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40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55F1E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911C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湛江中心人民医院宣传合作服务项目需求</w:t>
      </w:r>
    </w:p>
    <w:p w14:paraId="6D7B3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/>
          <w:lang w:val="en-US" w:eastAsia="zh-CN"/>
        </w:rPr>
      </w:pPr>
    </w:p>
    <w:p w14:paraId="71DC7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color w:val="auto"/>
          <w:lang w:val="en-US" w:eastAsia="zh-CN"/>
        </w:rPr>
      </w:pPr>
      <w:r>
        <w:rPr>
          <w:rFonts w:hint="default" w:ascii="仿宋_GB2312" w:hAnsi="仿宋_GB2312"/>
          <w:color w:val="auto"/>
          <w:lang w:val="en-US" w:eastAsia="zh-CN"/>
        </w:rPr>
        <w:t>为</w:t>
      </w:r>
      <w:r>
        <w:rPr>
          <w:rFonts w:hint="eastAsia" w:ascii="仿宋_GB2312" w:hAnsi="仿宋_GB2312"/>
          <w:color w:val="auto"/>
          <w:lang w:val="en-US" w:eastAsia="zh-CN"/>
        </w:rPr>
        <w:t>加强医院品牌宣传和健康传播，</w:t>
      </w:r>
      <w:r>
        <w:rPr>
          <w:rFonts w:hint="default" w:ascii="仿宋_GB2312" w:hAnsi="仿宋_GB2312"/>
          <w:color w:val="auto"/>
          <w:lang w:val="en-US" w:eastAsia="zh-CN"/>
        </w:rPr>
        <w:t>充分发挥主流媒体在内容策划、专业采编和全媒体传播等方面的优势，提升医院宣传</w:t>
      </w:r>
      <w:r>
        <w:rPr>
          <w:rFonts w:hint="eastAsia" w:ascii="仿宋_GB2312" w:hAnsi="仿宋_GB2312"/>
          <w:color w:val="auto"/>
          <w:lang w:val="en-US" w:eastAsia="zh-CN"/>
        </w:rPr>
        <w:t>工作质效</w:t>
      </w:r>
      <w:r>
        <w:rPr>
          <w:rFonts w:hint="default" w:ascii="仿宋_GB2312" w:hAnsi="仿宋_GB2312"/>
          <w:color w:val="auto"/>
          <w:lang w:val="en-US" w:eastAsia="zh-CN"/>
        </w:rPr>
        <w:t>，拟采购宣传合作服务</w:t>
      </w:r>
      <w:r>
        <w:rPr>
          <w:rFonts w:hint="eastAsia" w:ascii="仿宋_GB2312" w:hAnsi="仿宋_GB2312"/>
          <w:color w:val="auto"/>
          <w:lang w:val="en-US" w:eastAsia="zh-CN"/>
        </w:rPr>
        <w:t>项目，现提出本项目需求。</w:t>
      </w:r>
    </w:p>
    <w:p w14:paraId="2170E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一、项目概况</w:t>
      </w:r>
    </w:p>
    <w:p w14:paraId="4D1DD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（一）项目名称：</w:t>
      </w:r>
      <w:r>
        <w:rPr>
          <w:rFonts w:hint="default" w:ascii="仿宋_GB2312" w:hAnsi="仿宋_GB2312"/>
          <w:lang w:val="en-US" w:eastAsia="zh-CN"/>
        </w:rPr>
        <w:t>湛江中心人民医院宣传合作服务项目</w:t>
      </w:r>
    </w:p>
    <w:p w14:paraId="354772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（二）服务</w:t>
      </w:r>
      <w:r>
        <w:rPr>
          <w:rFonts w:hint="default" w:ascii="楷体_GB2312" w:hAnsi="楷体_GB2312" w:eastAsia="楷体_GB2312" w:cs="楷体_GB2312"/>
          <w:b/>
          <w:bCs/>
          <w:lang w:val="en-US" w:eastAsia="zh-CN"/>
        </w:rPr>
        <w:t>期限：</w:t>
      </w:r>
      <w:r>
        <w:rPr>
          <w:rFonts w:hint="eastAsia" w:ascii="仿宋_GB2312" w:hAnsi="仿宋_GB2312"/>
          <w:lang w:val="en-US" w:eastAsia="zh-CN"/>
        </w:rPr>
        <w:t>1年</w:t>
      </w:r>
    </w:p>
    <w:p w14:paraId="74A2C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黑体" w:hAnsi="黑体" w:eastAsia="黑体" w:cs="黑体"/>
          <w:lang w:val="en-US" w:eastAsia="zh-CN"/>
        </w:rPr>
      </w:pPr>
      <w:r>
        <w:rPr>
          <w:rFonts w:hint="default" w:ascii="黑体" w:hAnsi="黑体" w:eastAsia="黑体" w:cs="黑体"/>
          <w:lang w:val="en-US" w:eastAsia="zh-CN"/>
        </w:rPr>
        <w:t>二、</w:t>
      </w:r>
      <w:r>
        <w:rPr>
          <w:rFonts w:hint="eastAsia" w:ascii="黑体" w:hAnsi="黑体" w:eastAsia="黑体" w:cs="黑体"/>
          <w:lang w:val="en-US" w:eastAsia="zh-CN"/>
        </w:rPr>
        <w:t>项目</w:t>
      </w:r>
      <w:r>
        <w:rPr>
          <w:rFonts w:hint="default" w:ascii="黑体" w:hAnsi="黑体" w:eastAsia="黑体" w:cs="黑体"/>
          <w:lang w:val="en-US" w:eastAsia="zh-CN"/>
        </w:rPr>
        <w:t>内容</w:t>
      </w:r>
    </w:p>
    <w:p w14:paraId="47051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lang w:val="en-US" w:eastAsia="zh-CN"/>
        </w:rPr>
      </w:pPr>
      <w:r>
        <w:rPr>
          <w:rFonts w:hint="default" w:ascii="仿宋_GB2312" w:hAnsi="仿宋_GB2312"/>
          <w:lang w:val="en-US" w:eastAsia="zh-CN"/>
        </w:rPr>
        <w:t>围绕医院年度重点工作和宣传需求，提供</w:t>
      </w:r>
      <w:r>
        <w:rPr>
          <w:rFonts w:hint="eastAsia" w:ascii="仿宋_GB2312" w:hAnsi="仿宋_GB2312"/>
          <w:lang w:val="en-US" w:eastAsia="zh-CN"/>
        </w:rPr>
        <w:t>医院</w:t>
      </w:r>
      <w:r>
        <w:rPr>
          <w:rFonts w:hint="default" w:ascii="仿宋_GB2312" w:hAnsi="仿宋_GB2312"/>
          <w:lang w:val="en-US" w:eastAsia="zh-CN"/>
        </w:rPr>
        <w:t>微信公众号、服务号运营及宣传策划、内容采编、短视频制作、健康科普直播、媒体传播、宣传业务培训、重大宣传保障等综合宣传服务。</w:t>
      </w:r>
      <w:r>
        <w:rPr>
          <w:rFonts w:hint="eastAsia" w:ascii="仿宋_GB2312" w:hAnsi="仿宋_GB2312"/>
          <w:lang w:val="en-US" w:eastAsia="zh-CN"/>
        </w:rPr>
        <w:t>具体内容如下：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1830"/>
        <w:gridCol w:w="2905"/>
        <w:gridCol w:w="1812"/>
        <w:gridCol w:w="1812"/>
      </w:tblGrid>
      <w:tr w14:paraId="280B0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</w:tcPr>
          <w:p w14:paraId="3AE22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830" w:type="dxa"/>
          </w:tcPr>
          <w:p w14:paraId="7FB59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服务模块</w:t>
            </w:r>
          </w:p>
        </w:tc>
        <w:tc>
          <w:tcPr>
            <w:tcW w:w="2905" w:type="dxa"/>
          </w:tcPr>
          <w:p w14:paraId="5927D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1812" w:type="dxa"/>
          </w:tcPr>
          <w:p w14:paraId="34C6D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发布平台</w:t>
            </w:r>
          </w:p>
        </w:tc>
        <w:tc>
          <w:tcPr>
            <w:tcW w:w="1812" w:type="dxa"/>
          </w:tcPr>
          <w:p w14:paraId="77C17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</w:tr>
      <w:tr w14:paraId="22148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701" w:type="dxa"/>
            <w:vAlign w:val="center"/>
          </w:tcPr>
          <w:p w14:paraId="2F516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830" w:type="dxa"/>
            <w:vAlign w:val="center"/>
          </w:tcPr>
          <w:p w14:paraId="0082F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医院微信公众号、服务号运营</w:t>
            </w:r>
          </w:p>
        </w:tc>
        <w:tc>
          <w:tcPr>
            <w:tcW w:w="2905" w:type="dxa"/>
            <w:vAlign w:val="center"/>
          </w:tcPr>
          <w:p w14:paraId="49610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负责医院微信公众号、服务号日常运营。供应商配置不少于3人的专项运营团队，提供策划、采编、拍摄、制作、发布、运营数据分析等服务。</w:t>
            </w:r>
          </w:p>
        </w:tc>
        <w:tc>
          <w:tcPr>
            <w:tcW w:w="1812" w:type="dxa"/>
            <w:vAlign w:val="center"/>
          </w:tcPr>
          <w:p w14:paraId="4BC8F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医院微信公众号、服务号</w:t>
            </w:r>
          </w:p>
        </w:tc>
        <w:tc>
          <w:tcPr>
            <w:tcW w:w="1812" w:type="dxa"/>
            <w:vAlign w:val="center"/>
          </w:tcPr>
          <w:p w14:paraId="2C1EE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服务期1年，微信公众号每周推送3-4期，每期1-4条；微信服务号每月推送4期，每期1-4条。</w:t>
            </w:r>
          </w:p>
        </w:tc>
      </w:tr>
      <w:tr w14:paraId="34673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701" w:type="dxa"/>
            <w:vAlign w:val="center"/>
          </w:tcPr>
          <w:p w14:paraId="13B75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830" w:type="dxa"/>
            <w:vAlign w:val="center"/>
          </w:tcPr>
          <w:p w14:paraId="6C167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纸媒深度报道</w:t>
            </w:r>
          </w:p>
        </w:tc>
        <w:tc>
          <w:tcPr>
            <w:tcW w:w="2905" w:type="dxa"/>
            <w:vAlign w:val="center"/>
          </w:tcPr>
          <w:p w14:paraId="2FC37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围绕医院重点工作、学科建设、医疗技术、医疗服务等内容，提供策划、采编、摄影等服务，发布图文深度报道。</w:t>
            </w:r>
          </w:p>
        </w:tc>
        <w:tc>
          <w:tcPr>
            <w:tcW w:w="1812" w:type="dxa"/>
            <w:vAlign w:val="center"/>
          </w:tcPr>
          <w:p w14:paraId="5926C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del w:id="0" w:author="何振华" w:date="2026-09-10T15:42:14Z">
              <w:r>
                <w:rPr>
                  <w:rFonts w:hint="eastAsia" w:ascii="宋体" w:hAnsi="宋体" w:eastAsia="宋体" w:cs="宋体"/>
                  <w:sz w:val="21"/>
                  <w:szCs w:val="21"/>
                  <w:vertAlign w:val="baseline"/>
                  <w:lang w:val="en-US" w:eastAsia="zh-CN"/>
                </w:rPr>
                <w:delText>地市级及以上</w:delText>
              </w:r>
            </w:del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主流报纸，并同步在数字报、新闻网站等平台发布。</w:t>
            </w:r>
          </w:p>
        </w:tc>
        <w:tc>
          <w:tcPr>
            <w:tcW w:w="1812" w:type="dxa"/>
            <w:vAlign w:val="center"/>
          </w:tcPr>
          <w:p w14:paraId="0D41D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3期，每期1/3版</w:t>
            </w:r>
          </w:p>
        </w:tc>
      </w:tr>
      <w:tr w14:paraId="0BF9E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Align w:val="center"/>
          </w:tcPr>
          <w:p w14:paraId="16DF9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830" w:type="dxa"/>
            <w:vAlign w:val="center"/>
          </w:tcPr>
          <w:p w14:paraId="438D6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主流媒体微信公众号头条推送</w:t>
            </w:r>
          </w:p>
        </w:tc>
        <w:tc>
          <w:tcPr>
            <w:tcW w:w="2905" w:type="dxa"/>
          </w:tcPr>
          <w:p w14:paraId="65608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围绕医院重点工作、重大成果、特色亮点、重要活动等内容，提供策划、采编、拍摄、制作等服务，在微信公众号头条位置发布图文内容。</w:t>
            </w:r>
          </w:p>
        </w:tc>
        <w:tc>
          <w:tcPr>
            <w:tcW w:w="1812" w:type="dxa"/>
            <w:vAlign w:val="center"/>
          </w:tcPr>
          <w:p w14:paraId="5E5DB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del w:id="1" w:author="何振华" w:date="2026-09-10T15:42:08Z">
              <w:r>
                <w:rPr>
                  <w:rFonts w:hint="eastAsia" w:ascii="宋体" w:hAnsi="宋体" w:eastAsia="宋体" w:cs="宋体"/>
                  <w:sz w:val="21"/>
                  <w:szCs w:val="21"/>
                  <w:vertAlign w:val="baseline"/>
                  <w:lang w:val="en-US" w:eastAsia="zh-CN"/>
                </w:rPr>
                <w:delText>地市级及以上</w:delText>
              </w:r>
            </w:del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主流媒体微信公众号头条位置    </w:t>
            </w:r>
          </w:p>
        </w:tc>
        <w:tc>
          <w:tcPr>
            <w:tcW w:w="1812" w:type="dxa"/>
            <w:vAlign w:val="center"/>
          </w:tcPr>
          <w:p w14:paraId="2EA1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2条</w:t>
            </w:r>
          </w:p>
        </w:tc>
      </w:tr>
      <w:tr w14:paraId="0619D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Align w:val="center"/>
          </w:tcPr>
          <w:p w14:paraId="589CF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830" w:type="dxa"/>
            <w:vAlign w:val="center"/>
          </w:tcPr>
          <w:p w14:paraId="1CCC3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短视频宣传</w:t>
            </w:r>
          </w:p>
        </w:tc>
        <w:tc>
          <w:tcPr>
            <w:tcW w:w="2905" w:type="dxa"/>
            <w:vAlign w:val="center"/>
          </w:tcPr>
          <w:p w14:paraId="20654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围绕医疗技术、健康科普、医护风采、科室特色等内容，提供策划、脚本、拍摄、剪辑等服务，制作并发布短视频，单条时长约90秒。</w:t>
            </w:r>
          </w:p>
        </w:tc>
        <w:tc>
          <w:tcPr>
            <w:tcW w:w="1812" w:type="dxa"/>
            <w:vAlign w:val="center"/>
          </w:tcPr>
          <w:p w14:paraId="785BB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del w:id="2" w:author="何振华" w:date="2026-09-10T15:42:03Z">
              <w:r>
                <w:rPr>
                  <w:rFonts w:hint="eastAsia" w:ascii="宋体" w:hAnsi="宋体" w:eastAsia="宋体" w:cs="宋体"/>
                  <w:sz w:val="21"/>
                  <w:szCs w:val="21"/>
                  <w:vertAlign w:val="baseline"/>
                  <w:lang w:val="en-US" w:eastAsia="zh-CN"/>
                </w:rPr>
                <w:delText>地市级及以上</w:delText>
              </w:r>
            </w:del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主流媒体微信视频号、抖音号等平台</w:t>
            </w:r>
          </w:p>
        </w:tc>
        <w:tc>
          <w:tcPr>
            <w:tcW w:w="1812" w:type="dxa"/>
            <w:vAlign w:val="center"/>
          </w:tcPr>
          <w:p w14:paraId="37631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40条</w:t>
            </w:r>
          </w:p>
        </w:tc>
      </w:tr>
      <w:tr w14:paraId="14317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Align w:val="center"/>
          </w:tcPr>
          <w:p w14:paraId="7C5E2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830" w:type="dxa"/>
            <w:vAlign w:val="center"/>
          </w:tcPr>
          <w:p w14:paraId="15DD6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健康科普直播</w:t>
            </w:r>
          </w:p>
        </w:tc>
        <w:tc>
          <w:tcPr>
            <w:tcW w:w="2905" w:type="dxa"/>
            <w:vAlign w:val="center"/>
          </w:tcPr>
          <w:p w14:paraId="5313B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组织医院专家开展健康科普直播，提供策划、主持、拍摄、直播间、直播技术保障、宣传预热、平台发布等服务。        </w:t>
            </w:r>
          </w:p>
        </w:tc>
        <w:tc>
          <w:tcPr>
            <w:tcW w:w="1812" w:type="dxa"/>
            <w:vAlign w:val="center"/>
          </w:tcPr>
          <w:p w14:paraId="29A40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del w:id="3" w:author="何振华" w:date="2026-09-10T15:41:59Z">
              <w:r>
                <w:rPr>
                  <w:rFonts w:hint="eastAsia" w:ascii="宋体" w:hAnsi="宋体" w:eastAsia="宋体" w:cs="宋体"/>
                  <w:sz w:val="21"/>
                  <w:szCs w:val="21"/>
                  <w:vertAlign w:val="baseline"/>
                  <w:lang w:val="en-US" w:eastAsia="zh-CN"/>
                </w:rPr>
                <w:delText>地市级及以上</w:delText>
              </w:r>
            </w:del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主流媒体微信视频号、抖音号等平台，并根据需要同步医院新媒体平台。</w:t>
            </w:r>
          </w:p>
        </w:tc>
        <w:tc>
          <w:tcPr>
            <w:tcW w:w="1812" w:type="dxa"/>
            <w:vAlign w:val="center"/>
          </w:tcPr>
          <w:p w14:paraId="72094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12场，每场1-2小时</w:t>
            </w:r>
          </w:p>
        </w:tc>
      </w:tr>
      <w:tr w14:paraId="2EE3C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Align w:val="center"/>
          </w:tcPr>
          <w:p w14:paraId="6768B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830" w:type="dxa"/>
            <w:vAlign w:val="center"/>
          </w:tcPr>
          <w:p w14:paraId="5E443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医院宣传专栏</w:t>
            </w:r>
          </w:p>
        </w:tc>
        <w:tc>
          <w:tcPr>
            <w:tcW w:w="2905" w:type="dxa"/>
          </w:tcPr>
          <w:p w14:paraId="16303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在</w:t>
            </w:r>
            <w:del w:id="4" w:author="何振华" w:date="2026-09-10T15:41:56Z">
              <w:r>
                <w:rPr>
                  <w:rFonts w:hint="eastAsia" w:ascii="宋体" w:hAnsi="宋体" w:eastAsia="宋体" w:cs="宋体"/>
                  <w:sz w:val="21"/>
                  <w:szCs w:val="21"/>
                  <w:vertAlign w:val="baseline"/>
                  <w:lang w:val="en-US" w:eastAsia="zh-CN"/>
                </w:rPr>
                <w:delText>地市级及以上</w:delText>
              </w:r>
            </w:del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主流媒体新闻客户端开设医院宣传专栏，提供专栏策划、内容编辑、发布更新及日常运营维护等服务。</w:t>
            </w:r>
          </w:p>
        </w:tc>
        <w:tc>
          <w:tcPr>
            <w:tcW w:w="1812" w:type="dxa"/>
            <w:vAlign w:val="center"/>
          </w:tcPr>
          <w:p w14:paraId="4B9BA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del w:id="5" w:author="何振华" w:date="2026-09-10T15:41:51Z">
              <w:r>
                <w:rPr>
                  <w:rFonts w:hint="eastAsia" w:ascii="宋体" w:hAnsi="宋体" w:eastAsia="宋体" w:cs="宋体"/>
                  <w:sz w:val="21"/>
                  <w:szCs w:val="21"/>
                  <w:vertAlign w:val="baseline"/>
                  <w:lang w:val="en-US" w:eastAsia="zh-CN"/>
                </w:rPr>
                <w:delText>地市级及以上</w:delText>
              </w:r>
            </w:del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主流媒体新闻客户端</w:t>
            </w:r>
          </w:p>
        </w:tc>
        <w:tc>
          <w:tcPr>
            <w:tcW w:w="1812" w:type="dxa"/>
            <w:vAlign w:val="center"/>
          </w:tcPr>
          <w:p w14:paraId="7EFED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服务期1年</w:t>
            </w:r>
          </w:p>
        </w:tc>
      </w:tr>
      <w:tr w14:paraId="7DF95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Align w:val="center"/>
          </w:tcPr>
          <w:p w14:paraId="12410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830" w:type="dxa"/>
            <w:vAlign w:val="center"/>
          </w:tcPr>
          <w:p w14:paraId="0D556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宣传业务培训</w:t>
            </w:r>
          </w:p>
        </w:tc>
        <w:tc>
          <w:tcPr>
            <w:tcW w:w="2905" w:type="dxa"/>
          </w:tcPr>
          <w:p w14:paraId="7B767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面向医院宣传骨干、科室通讯员等开展宣传业务培训，内容包括新闻写作、新闻摄影、短视频制作、新媒体运营、媒体沟通、宣传规范及舆情应对等。</w:t>
            </w:r>
          </w:p>
        </w:tc>
        <w:tc>
          <w:tcPr>
            <w:tcW w:w="1812" w:type="dxa"/>
            <w:vAlign w:val="center"/>
          </w:tcPr>
          <w:p w14:paraId="208B2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1812" w:type="dxa"/>
            <w:vAlign w:val="center"/>
          </w:tcPr>
          <w:p w14:paraId="0F61A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6次</w:t>
            </w:r>
          </w:p>
        </w:tc>
      </w:tr>
      <w:tr w14:paraId="08235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Align w:val="center"/>
          </w:tcPr>
          <w:p w14:paraId="1AE7C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830" w:type="dxa"/>
            <w:vAlign w:val="center"/>
          </w:tcPr>
          <w:p w14:paraId="08B04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重大宣传及舆情保障</w:t>
            </w:r>
          </w:p>
        </w:tc>
        <w:tc>
          <w:tcPr>
            <w:tcW w:w="2905" w:type="dxa"/>
          </w:tcPr>
          <w:p w14:paraId="2FFEE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根据医院重大活动、重要会议、重点工作等宣传需要，提供拍摄、采编、发布等服务；根据需要协助开展舆情研判和正向引导。</w:t>
            </w:r>
          </w:p>
        </w:tc>
        <w:tc>
          <w:tcPr>
            <w:tcW w:w="1812" w:type="dxa"/>
            <w:vAlign w:val="center"/>
          </w:tcPr>
          <w:p w14:paraId="43997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1812" w:type="dxa"/>
            <w:vAlign w:val="center"/>
          </w:tcPr>
          <w:p w14:paraId="39B91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4次</w:t>
            </w:r>
          </w:p>
        </w:tc>
      </w:tr>
    </w:tbl>
    <w:p w14:paraId="12171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三、服务要求</w:t>
      </w:r>
    </w:p>
    <w:p w14:paraId="19532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del w:id="6" w:author="何振华" w:date="2026-09-10T15:41:40Z"/>
          <w:rFonts w:hint="default" w:ascii="仿宋_GB2312" w:hAnsi="仿宋_GB2312"/>
          <w:lang w:val="en-US" w:eastAsia="zh-CN"/>
        </w:rPr>
      </w:pPr>
      <w:r>
        <w:rPr>
          <w:rFonts w:hint="default" w:ascii="仿宋_GB2312" w:hAnsi="仿宋_GB2312"/>
          <w:lang w:val="en-US" w:eastAsia="zh-CN"/>
        </w:rPr>
        <w:t>（</w:t>
      </w:r>
      <w:r>
        <w:rPr>
          <w:rFonts w:hint="eastAsia" w:ascii="仿宋_GB2312" w:hAnsi="仿宋_GB2312"/>
          <w:lang w:val="en-US" w:eastAsia="zh-CN"/>
        </w:rPr>
        <w:t>一</w:t>
      </w:r>
      <w:r>
        <w:rPr>
          <w:rFonts w:hint="default" w:ascii="仿宋_GB2312" w:hAnsi="仿宋_GB2312"/>
          <w:lang w:val="en-US" w:eastAsia="zh-CN"/>
        </w:rPr>
        <w:t>）</w:t>
      </w:r>
      <w:r>
        <w:rPr>
          <w:rFonts w:hint="eastAsia" w:ascii="仿宋_GB2312" w:hAnsi="仿宋_GB2312"/>
          <w:lang w:val="en-US" w:eastAsia="zh-CN"/>
        </w:rPr>
        <w:t>供应商应</w:t>
      </w:r>
      <w:r>
        <w:rPr>
          <w:rFonts w:hint="default" w:ascii="仿宋_GB2312" w:hAnsi="仿宋_GB2312"/>
          <w:lang w:val="en-US" w:eastAsia="zh-CN"/>
        </w:rPr>
        <w:t>建立稳定的项目服务团队，明确项目负责人，做好日常沟通协调，保障各项服务</w:t>
      </w:r>
      <w:r>
        <w:rPr>
          <w:rFonts w:hint="eastAsia" w:ascii="仿宋_GB2312" w:hAnsi="仿宋_GB2312"/>
          <w:lang w:val="en-US" w:eastAsia="zh-CN"/>
        </w:rPr>
        <w:t>有序</w:t>
      </w:r>
      <w:r>
        <w:rPr>
          <w:rFonts w:hint="default" w:ascii="仿宋_GB2312" w:hAnsi="仿宋_GB2312"/>
          <w:lang w:val="en-US" w:eastAsia="zh-CN"/>
        </w:rPr>
        <w:t>开展。</w:t>
      </w:r>
    </w:p>
    <w:p w14:paraId="26D53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lang w:val="en-US" w:eastAsia="zh-CN"/>
        </w:rPr>
        <w:pPrChange w:id="7" w:author="何振华" w:date="2026-09-10T15:41:40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32" w:firstLineChars="200"/>
            <w:textAlignment w:val="auto"/>
          </w:pPr>
        </w:pPrChange>
      </w:pPr>
      <w:del w:id="8" w:author="何振华" w:date="2026-09-10T15:41:40Z">
        <w:r>
          <w:rPr>
            <w:rFonts w:hint="default" w:ascii="仿宋_GB2312" w:hAnsi="仿宋_GB2312"/>
            <w:lang w:val="en-US" w:eastAsia="zh-CN"/>
          </w:rPr>
          <w:delText>（</w:delText>
        </w:r>
      </w:del>
      <w:del w:id="9" w:author="何振华" w:date="2026-09-10T15:41:39Z">
        <w:r>
          <w:rPr>
            <w:rFonts w:hint="eastAsia" w:ascii="仿宋_GB2312" w:hAnsi="仿宋_GB2312"/>
            <w:lang w:val="en-US" w:eastAsia="zh-CN"/>
          </w:rPr>
          <w:delText>二</w:delText>
        </w:r>
      </w:del>
      <w:del w:id="10" w:author="何振华" w:date="2026-09-10T15:41:39Z">
        <w:r>
          <w:rPr>
            <w:rFonts w:hint="default" w:ascii="仿宋_GB2312" w:hAnsi="仿宋_GB2312"/>
            <w:lang w:val="en-US" w:eastAsia="zh-CN"/>
          </w:rPr>
          <w:delText>）供应商应具备或能够合法协调相应的</w:delText>
        </w:r>
      </w:del>
      <w:del w:id="11" w:author="何振华" w:date="2026-09-10T15:41:39Z">
        <w:r>
          <w:rPr>
            <w:rFonts w:hint="eastAsia" w:ascii="仿宋_GB2312" w:hAnsi="仿宋_GB2312"/>
            <w:lang w:val="en-US" w:eastAsia="zh-CN"/>
          </w:rPr>
          <w:delText>地市级及以上</w:delText>
        </w:r>
      </w:del>
      <w:del w:id="12" w:author="何振华" w:date="2026-09-10T15:41:39Z">
        <w:r>
          <w:rPr>
            <w:rFonts w:hint="default" w:ascii="仿宋_GB2312" w:hAnsi="仿宋_GB2312"/>
            <w:lang w:val="en-US" w:eastAsia="zh-CN"/>
          </w:rPr>
          <w:delText>主流媒体传播资源，满足各服务模块的发布平台要求。</w:delText>
        </w:r>
      </w:del>
    </w:p>
    <w:p w14:paraId="176B6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lang w:val="en-US" w:eastAsia="zh-CN"/>
        </w:rPr>
      </w:pPr>
      <w:r>
        <w:rPr>
          <w:rFonts w:hint="eastAsia" w:ascii="仿宋_GB2312" w:hAnsi="仿宋_GB2312"/>
          <w:lang w:val="en-US" w:eastAsia="zh-CN"/>
        </w:rPr>
        <w:t>（</w:t>
      </w:r>
      <w:ins w:id="13" w:author="何振华" w:date="2026-09-10T15:41:43Z">
        <w:r>
          <w:rPr>
            <w:rFonts w:hint="eastAsia" w:ascii="仿宋_GB2312" w:hAnsi="仿宋_GB2312"/>
            <w:lang w:val="en-US" w:eastAsia="zh-CN"/>
          </w:rPr>
          <w:t>二</w:t>
        </w:r>
      </w:ins>
      <w:del w:id="14" w:author="何振华" w:date="2026-09-10T15:41:42Z">
        <w:r>
          <w:rPr>
            <w:rFonts w:hint="eastAsia" w:ascii="仿宋_GB2312" w:hAnsi="仿宋_GB2312"/>
            <w:lang w:val="en-US" w:eastAsia="zh-CN"/>
          </w:rPr>
          <w:delText>三</w:delText>
        </w:r>
      </w:del>
      <w:r>
        <w:rPr>
          <w:rFonts w:hint="eastAsia" w:ascii="仿宋_GB2312" w:hAnsi="仿宋_GB2312"/>
          <w:lang w:val="en-US" w:eastAsia="zh-CN"/>
        </w:rPr>
        <w:t>）宣传内容应真实、准确、规范，符合医疗卫生行业宣传要求及相关法律法规规定；所有对外发布内容须经医院审核确认后方可发布。</w:t>
      </w:r>
    </w:p>
    <w:p w14:paraId="12133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default" w:ascii="黑体" w:hAnsi="黑体" w:eastAsia="黑体" w:cs="黑体"/>
          <w:lang w:val="en-US" w:eastAsia="zh-CN"/>
        </w:rPr>
        <w:t>四、</w:t>
      </w:r>
      <w:r>
        <w:rPr>
          <w:rFonts w:hint="eastAsia" w:ascii="黑体" w:hAnsi="黑体" w:eastAsia="黑体" w:cs="黑体"/>
          <w:lang w:val="en-US" w:eastAsia="zh-CN"/>
        </w:rPr>
        <w:t>成果交付</w:t>
      </w:r>
    </w:p>
    <w:p w14:paraId="791C4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lang w:val="en-US" w:eastAsia="zh-CN"/>
        </w:rPr>
      </w:pPr>
      <w:r>
        <w:rPr>
          <w:rFonts w:hint="default" w:ascii="仿宋_GB2312" w:hAnsi="仿宋_GB2312"/>
          <w:lang w:val="en-US" w:eastAsia="zh-CN"/>
        </w:rPr>
        <w:t>（一）按项目实施进度，及时提交</w:t>
      </w:r>
      <w:r>
        <w:rPr>
          <w:rFonts w:hint="eastAsia" w:ascii="仿宋_GB2312" w:hAnsi="仿宋_GB2312"/>
          <w:lang w:val="en-US" w:eastAsia="zh-CN"/>
        </w:rPr>
        <w:t>文字</w:t>
      </w:r>
      <w:r>
        <w:rPr>
          <w:rFonts w:hint="default" w:ascii="仿宋_GB2312" w:hAnsi="仿宋_GB2312"/>
          <w:lang w:val="en-US" w:eastAsia="zh-CN"/>
        </w:rPr>
        <w:t>、图片、视频、直播回放、宣传发布链接等成果资料，并按医院要求分类整理，便于后续使用和归档。</w:t>
      </w:r>
    </w:p>
    <w:p w14:paraId="28DD2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lang w:val="en-US" w:eastAsia="zh-CN"/>
        </w:rPr>
      </w:pPr>
      <w:r>
        <w:rPr>
          <w:rFonts w:hint="default" w:ascii="仿宋_GB2312" w:hAnsi="仿宋_GB2312"/>
          <w:lang w:val="en-US" w:eastAsia="zh-CN"/>
        </w:rPr>
        <w:t>（二）每季度提交项目执行及传播效果报告，包括服务完成情况、阅读量、播放量、互动量等，并提出优化建议。</w:t>
      </w:r>
    </w:p>
    <w:p w14:paraId="3824A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lang w:val="en-US" w:eastAsia="zh-CN"/>
        </w:rPr>
      </w:pPr>
      <w:r>
        <w:rPr>
          <w:rFonts w:hint="eastAsia" w:ascii="仿宋_GB2312" w:hAnsi="仿宋_GB2312"/>
          <w:lang w:val="en-US" w:eastAsia="zh-CN"/>
        </w:rPr>
        <w:t>（三）服务期结束后，汇总提交全部项目成果资料，包括图文资料、视频源文件、宣传发布链接及汇总数据报告等。</w:t>
      </w:r>
    </w:p>
    <w:p w14:paraId="1E8BA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五</w:t>
      </w:r>
      <w:r>
        <w:rPr>
          <w:rFonts w:hint="default" w:ascii="黑体" w:hAnsi="黑体" w:eastAsia="黑体" w:cs="黑体"/>
          <w:lang w:val="en-US" w:eastAsia="zh-CN"/>
        </w:rPr>
        <w:t>、知识产权与保密要求</w:t>
      </w:r>
    </w:p>
    <w:p w14:paraId="03CAF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lang w:val="en-US" w:eastAsia="zh-CN"/>
        </w:rPr>
      </w:pPr>
      <w:r>
        <w:rPr>
          <w:rFonts w:hint="default" w:ascii="仿宋_GB2312" w:hAnsi="仿宋_GB2312"/>
          <w:lang w:val="en-US" w:eastAsia="zh-CN"/>
        </w:rPr>
        <w:t>（一）本项目形成的</w:t>
      </w:r>
      <w:r>
        <w:rPr>
          <w:rFonts w:hint="eastAsia" w:ascii="仿宋_GB2312" w:hAnsi="仿宋_GB2312"/>
          <w:lang w:val="en-US" w:eastAsia="zh-CN"/>
        </w:rPr>
        <w:t>文字</w:t>
      </w:r>
      <w:r>
        <w:rPr>
          <w:rFonts w:hint="default" w:ascii="仿宋_GB2312" w:hAnsi="仿宋_GB2312"/>
          <w:lang w:val="en-US" w:eastAsia="zh-CN"/>
        </w:rPr>
        <w:t>、图片、视频及其他宣传成果，其使用权及相关权益归医院所有。</w:t>
      </w:r>
    </w:p>
    <w:p w14:paraId="3841C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lang w:val="en-US" w:eastAsia="zh-CN"/>
        </w:rPr>
      </w:pPr>
      <w:r>
        <w:rPr>
          <w:rFonts w:hint="default" w:ascii="仿宋_GB2312" w:hAnsi="仿宋_GB2312"/>
          <w:lang w:val="en-US" w:eastAsia="zh-CN"/>
        </w:rPr>
        <w:t>（二）使用的音乐、字体、图片、视频等第三方素材应来源合法、授权完备，不得侵犯第三方合法权益。</w:t>
      </w:r>
    </w:p>
    <w:p w14:paraId="6F47A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lang w:val="en-US" w:eastAsia="zh-CN"/>
        </w:rPr>
      </w:pPr>
      <w:r>
        <w:rPr>
          <w:rFonts w:hint="default" w:ascii="仿宋_GB2312" w:hAnsi="仿宋_GB2312"/>
          <w:lang w:val="en-US" w:eastAsia="zh-CN"/>
        </w:rPr>
        <w:t>（三）供应商应对医院内部资料及患者、职工相关信息严格保密，未经医院同意，不得擅自复制、留存、传播或用于本项目以外的其他用途。</w:t>
      </w:r>
    </w:p>
    <w:p w14:paraId="4E25AB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六、报价要求</w:t>
      </w:r>
    </w:p>
    <w:p w14:paraId="13DF2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/>
          <w:lang w:val="en-US" w:eastAsia="zh-CN"/>
        </w:rPr>
      </w:pPr>
      <w:r>
        <w:rPr>
          <w:rFonts w:hint="eastAsia" w:ascii="仿宋_GB2312" w:hAnsi="仿宋_GB2312"/>
          <w:lang w:val="en-US" w:eastAsia="zh-CN"/>
        </w:rPr>
        <w:t>（一）供应商应提供项目整体报价，并按服务模块列明服务数量、单价及分项金额，便于医院开展市场价格调查。</w:t>
      </w:r>
    </w:p>
    <w:p w14:paraId="2DCB4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/>
          <w:lang w:val="en-US" w:eastAsia="zh-CN"/>
        </w:rPr>
      </w:pPr>
      <w:r>
        <w:rPr>
          <w:rFonts w:hint="eastAsia" w:ascii="仿宋_GB2312" w:hAnsi="仿宋_GB2312"/>
          <w:lang w:val="en-US" w:eastAsia="zh-CN"/>
        </w:rPr>
        <w:t xml:space="preserve">（二）报价应涵盖完成本项目全部服务内容所需的费用，包括人员、设备、交通、策划、拍摄、制作、发布、税费等。  </w:t>
      </w:r>
    </w:p>
    <w:sectPr>
      <w:footerReference r:id="rId3" w:type="default"/>
      <w:footerReference r:id="rId4" w:type="even"/>
      <w:pgSz w:w="11906" w:h="16838"/>
      <w:pgMar w:top="2098" w:right="1474" w:bottom="1984" w:left="1588" w:header="851" w:footer="1417" w:gutter="0"/>
      <w:cols w:space="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FD7B9">
    <w:pPr>
      <w:pStyle w:val="3"/>
      <w:ind w:right="320" w:rightChars="100"/>
      <w:jc w:val="right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sdt>
      <w:sdtPr>
        <w:rPr>
          <w:rFonts w:ascii="宋体" w:hAnsi="宋体" w:eastAsia="宋体"/>
          <w:sz w:val="28"/>
          <w:szCs w:val="28"/>
        </w:rPr>
        <w:id w:val="-331594202"/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1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9261B">
    <w:pPr>
      <w:pStyle w:val="3"/>
      <w:ind w:left="320" w:leftChars="100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sdt>
      <w:sdtPr>
        <w:rPr>
          <w:rFonts w:ascii="宋体" w:hAnsi="宋体" w:eastAsia="宋体"/>
          <w:sz w:val="28"/>
          <w:szCs w:val="28"/>
        </w:rPr>
        <w:id w:val="-331594187"/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sdtContent>
    </w:sdt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何振华">
    <w15:presenceInfo w15:providerId="None" w15:userId="何振华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documentProtection w:edit="trackedChanges"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DA0ODFhOWViMzA2ZDM1NzI1Y2Y5YzdlN2FiMzFlMWQifQ=="/>
  </w:docVars>
  <w:rsids>
    <w:rsidRoot w:val="003C49C7"/>
    <w:rsid w:val="000374F4"/>
    <w:rsid w:val="000C01F5"/>
    <w:rsid w:val="002E1831"/>
    <w:rsid w:val="002E1F6F"/>
    <w:rsid w:val="003A5049"/>
    <w:rsid w:val="003C49C7"/>
    <w:rsid w:val="00481EB0"/>
    <w:rsid w:val="00697647"/>
    <w:rsid w:val="00825693"/>
    <w:rsid w:val="008C3CB1"/>
    <w:rsid w:val="00BA54AE"/>
    <w:rsid w:val="00D77F4D"/>
    <w:rsid w:val="00E018B3"/>
    <w:rsid w:val="00E55DF8"/>
    <w:rsid w:val="00F50FC6"/>
    <w:rsid w:val="00FA32A8"/>
    <w:rsid w:val="018D0F17"/>
    <w:rsid w:val="02672BB3"/>
    <w:rsid w:val="04812FB5"/>
    <w:rsid w:val="052120A3"/>
    <w:rsid w:val="057A1ECA"/>
    <w:rsid w:val="06750873"/>
    <w:rsid w:val="06BC6527"/>
    <w:rsid w:val="074C72A1"/>
    <w:rsid w:val="07A122F6"/>
    <w:rsid w:val="086C5367"/>
    <w:rsid w:val="08ED45E1"/>
    <w:rsid w:val="091343F8"/>
    <w:rsid w:val="09AF4121"/>
    <w:rsid w:val="09C80E4A"/>
    <w:rsid w:val="09E96590"/>
    <w:rsid w:val="0A410AF1"/>
    <w:rsid w:val="0A4D2045"/>
    <w:rsid w:val="0A5E16A3"/>
    <w:rsid w:val="0B6226DC"/>
    <w:rsid w:val="0BD0037E"/>
    <w:rsid w:val="0C5E519C"/>
    <w:rsid w:val="0D252196"/>
    <w:rsid w:val="0DC03818"/>
    <w:rsid w:val="0ECA198B"/>
    <w:rsid w:val="0F64150A"/>
    <w:rsid w:val="0FCA1101"/>
    <w:rsid w:val="111063C1"/>
    <w:rsid w:val="11FA7F03"/>
    <w:rsid w:val="1268200E"/>
    <w:rsid w:val="127037F1"/>
    <w:rsid w:val="12902616"/>
    <w:rsid w:val="12986188"/>
    <w:rsid w:val="129C720C"/>
    <w:rsid w:val="129F0AAB"/>
    <w:rsid w:val="131119A8"/>
    <w:rsid w:val="137730DB"/>
    <w:rsid w:val="13A26AA4"/>
    <w:rsid w:val="143055DD"/>
    <w:rsid w:val="144331CA"/>
    <w:rsid w:val="147F19B7"/>
    <w:rsid w:val="14902DA1"/>
    <w:rsid w:val="149D7E02"/>
    <w:rsid w:val="14A640FE"/>
    <w:rsid w:val="14CD18FF"/>
    <w:rsid w:val="15456076"/>
    <w:rsid w:val="15B55E2D"/>
    <w:rsid w:val="15F07F9B"/>
    <w:rsid w:val="16E96798"/>
    <w:rsid w:val="177469AA"/>
    <w:rsid w:val="179778F3"/>
    <w:rsid w:val="179C56F1"/>
    <w:rsid w:val="179E01B4"/>
    <w:rsid w:val="17D31200"/>
    <w:rsid w:val="18CC14DA"/>
    <w:rsid w:val="18E25FCE"/>
    <w:rsid w:val="19161EA9"/>
    <w:rsid w:val="1ADA4D76"/>
    <w:rsid w:val="1AF71484"/>
    <w:rsid w:val="1B0D0CA7"/>
    <w:rsid w:val="1B781F95"/>
    <w:rsid w:val="1C4165DB"/>
    <w:rsid w:val="1C7A236C"/>
    <w:rsid w:val="1C940F54"/>
    <w:rsid w:val="1CA762B2"/>
    <w:rsid w:val="1D1A0E46"/>
    <w:rsid w:val="1D392227"/>
    <w:rsid w:val="1D8D555F"/>
    <w:rsid w:val="1DB848E1"/>
    <w:rsid w:val="1DCF0496"/>
    <w:rsid w:val="1E372CF3"/>
    <w:rsid w:val="1E37428D"/>
    <w:rsid w:val="1E51534F"/>
    <w:rsid w:val="1E7828DC"/>
    <w:rsid w:val="1F3A079A"/>
    <w:rsid w:val="21515666"/>
    <w:rsid w:val="21885095"/>
    <w:rsid w:val="225747AB"/>
    <w:rsid w:val="22A65956"/>
    <w:rsid w:val="22AF0896"/>
    <w:rsid w:val="22C06C83"/>
    <w:rsid w:val="22FC200C"/>
    <w:rsid w:val="23FF584D"/>
    <w:rsid w:val="24042E63"/>
    <w:rsid w:val="24A361D8"/>
    <w:rsid w:val="24F4624A"/>
    <w:rsid w:val="252E694D"/>
    <w:rsid w:val="25AB3597"/>
    <w:rsid w:val="25BE7E66"/>
    <w:rsid w:val="26A30712"/>
    <w:rsid w:val="26DE2FA7"/>
    <w:rsid w:val="27395507"/>
    <w:rsid w:val="27810FEA"/>
    <w:rsid w:val="27E60C81"/>
    <w:rsid w:val="28667C49"/>
    <w:rsid w:val="29AB1319"/>
    <w:rsid w:val="29DC02D2"/>
    <w:rsid w:val="29FC7272"/>
    <w:rsid w:val="2A0E2346"/>
    <w:rsid w:val="2B0569AC"/>
    <w:rsid w:val="2B585F6F"/>
    <w:rsid w:val="2B6967A4"/>
    <w:rsid w:val="2B966A97"/>
    <w:rsid w:val="2C3342E6"/>
    <w:rsid w:val="2C365B84"/>
    <w:rsid w:val="2C414C55"/>
    <w:rsid w:val="2C7112E3"/>
    <w:rsid w:val="2C8B5ED0"/>
    <w:rsid w:val="2D087978"/>
    <w:rsid w:val="2D9C5EBB"/>
    <w:rsid w:val="2EAC037F"/>
    <w:rsid w:val="2F8056C2"/>
    <w:rsid w:val="30F54260"/>
    <w:rsid w:val="31322DBE"/>
    <w:rsid w:val="31556AAC"/>
    <w:rsid w:val="3200580A"/>
    <w:rsid w:val="325E3A72"/>
    <w:rsid w:val="337461D3"/>
    <w:rsid w:val="337F6063"/>
    <w:rsid w:val="3387564F"/>
    <w:rsid w:val="33A1247D"/>
    <w:rsid w:val="33A31D51"/>
    <w:rsid w:val="33B1540C"/>
    <w:rsid w:val="33B41B9A"/>
    <w:rsid w:val="33EC194A"/>
    <w:rsid w:val="342310E4"/>
    <w:rsid w:val="34AA7317"/>
    <w:rsid w:val="358636D8"/>
    <w:rsid w:val="35951B6D"/>
    <w:rsid w:val="36480F88"/>
    <w:rsid w:val="3720435A"/>
    <w:rsid w:val="391765C1"/>
    <w:rsid w:val="39A30450"/>
    <w:rsid w:val="3A240A87"/>
    <w:rsid w:val="3A3C6A5B"/>
    <w:rsid w:val="3B4007CD"/>
    <w:rsid w:val="3B9F3746"/>
    <w:rsid w:val="3C186068"/>
    <w:rsid w:val="3C21415B"/>
    <w:rsid w:val="3C6F1B39"/>
    <w:rsid w:val="3CCA2A44"/>
    <w:rsid w:val="3D4E6C8F"/>
    <w:rsid w:val="3D536596"/>
    <w:rsid w:val="3D7309E6"/>
    <w:rsid w:val="3E5554FD"/>
    <w:rsid w:val="3EC86B10"/>
    <w:rsid w:val="3ED47537"/>
    <w:rsid w:val="3EE94EC9"/>
    <w:rsid w:val="3F32770F"/>
    <w:rsid w:val="3F367F1D"/>
    <w:rsid w:val="3F557B1E"/>
    <w:rsid w:val="3F7722E4"/>
    <w:rsid w:val="3FA0183A"/>
    <w:rsid w:val="3FE825C5"/>
    <w:rsid w:val="3FEC0F24"/>
    <w:rsid w:val="40774C91"/>
    <w:rsid w:val="409C5D9C"/>
    <w:rsid w:val="41006A35"/>
    <w:rsid w:val="41B415CD"/>
    <w:rsid w:val="421D614A"/>
    <w:rsid w:val="42707E4C"/>
    <w:rsid w:val="42DF0364"/>
    <w:rsid w:val="43490B9B"/>
    <w:rsid w:val="43A0005B"/>
    <w:rsid w:val="445E5892"/>
    <w:rsid w:val="4473751E"/>
    <w:rsid w:val="44A84EAE"/>
    <w:rsid w:val="44BA339E"/>
    <w:rsid w:val="44BC2C73"/>
    <w:rsid w:val="453D048F"/>
    <w:rsid w:val="458F65D9"/>
    <w:rsid w:val="4595695A"/>
    <w:rsid w:val="45D721DE"/>
    <w:rsid w:val="48390A7E"/>
    <w:rsid w:val="48764800"/>
    <w:rsid w:val="48A60E2E"/>
    <w:rsid w:val="495D254A"/>
    <w:rsid w:val="4A1B5DB2"/>
    <w:rsid w:val="4AFD4693"/>
    <w:rsid w:val="4B490FD8"/>
    <w:rsid w:val="4BC82845"/>
    <w:rsid w:val="4C22110C"/>
    <w:rsid w:val="4D294593"/>
    <w:rsid w:val="4DFE0442"/>
    <w:rsid w:val="4E0927EE"/>
    <w:rsid w:val="4E37436E"/>
    <w:rsid w:val="4EE04A48"/>
    <w:rsid w:val="4F082F58"/>
    <w:rsid w:val="4F294349"/>
    <w:rsid w:val="4FD712A8"/>
    <w:rsid w:val="4FD92627"/>
    <w:rsid w:val="4FFD05E3"/>
    <w:rsid w:val="5024191D"/>
    <w:rsid w:val="507A62E0"/>
    <w:rsid w:val="50A1128E"/>
    <w:rsid w:val="510F4517"/>
    <w:rsid w:val="512A365A"/>
    <w:rsid w:val="51FF4CA5"/>
    <w:rsid w:val="52306214"/>
    <w:rsid w:val="52FE08FA"/>
    <w:rsid w:val="54532EC8"/>
    <w:rsid w:val="553F1C2C"/>
    <w:rsid w:val="55E80012"/>
    <w:rsid w:val="561641AD"/>
    <w:rsid w:val="56462CE4"/>
    <w:rsid w:val="565D002E"/>
    <w:rsid w:val="568E5C3E"/>
    <w:rsid w:val="56CF48E6"/>
    <w:rsid w:val="57274534"/>
    <w:rsid w:val="579259DF"/>
    <w:rsid w:val="579932E7"/>
    <w:rsid w:val="5862192B"/>
    <w:rsid w:val="58B008E9"/>
    <w:rsid w:val="58FE4259"/>
    <w:rsid w:val="59CF299B"/>
    <w:rsid w:val="5B1A029B"/>
    <w:rsid w:val="5B211DA4"/>
    <w:rsid w:val="5BBC1352"/>
    <w:rsid w:val="5BEF6FE9"/>
    <w:rsid w:val="5C052CF9"/>
    <w:rsid w:val="5CB00EB7"/>
    <w:rsid w:val="5CD53D3F"/>
    <w:rsid w:val="5CF1035B"/>
    <w:rsid w:val="5D255A2E"/>
    <w:rsid w:val="5D261179"/>
    <w:rsid w:val="5D5A0E23"/>
    <w:rsid w:val="5DD5494D"/>
    <w:rsid w:val="5E2733FB"/>
    <w:rsid w:val="5E4C7CA1"/>
    <w:rsid w:val="5EEB44B5"/>
    <w:rsid w:val="5F2E2567"/>
    <w:rsid w:val="5F36401D"/>
    <w:rsid w:val="5FDC5387"/>
    <w:rsid w:val="609E55FC"/>
    <w:rsid w:val="60D333C6"/>
    <w:rsid w:val="6131633F"/>
    <w:rsid w:val="617108F3"/>
    <w:rsid w:val="621E4B15"/>
    <w:rsid w:val="63216A98"/>
    <w:rsid w:val="63B35731"/>
    <w:rsid w:val="640D6BEF"/>
    <w:rsid w:val="646E38C2"/>
    <w:rsid w:val="64B11C70"/>
    <w:rsid w:val="64ED07CF"/>
    <w:rsid w:val="65045FA1"/>
    <w:rsid w:val="65B47423"/>
    <w:rsid w:val="65DC2D1D"/>
    <w:rsid w:val="667C5EB2"/>
    <w:rsid w:val="67C717AB"/>
    <w:rsid w:val="68614B5C"/>
    <w:rsid w:val="68833924"/>
    <w:rsid w:val="68A1024E"/>
    <w:rsid w:val="68AC4F32"/>
    <w:rsid w:val="69080553"/>
    <w:rsid w:val="69DA25B2"/>
    <w:rsid w:val="6AF208ED"/>
    <w:rsid w:val="6B5B2936"/>
    <w:rsid w:val="6B633598"/>
    <w:rsid w:val="6B8119DB"/>
    <w:rsid w:val="6C7D3833"/>
    <w:rsid w:val="6E217E67"/>
    <w:rsid w:val="6E781A51"/>
    <w:rsid w:val="6EE96691"/>
    <w:rsid w:val="705160B5"/>
    <w:rsid w:val="713003C1"/>
    <w:rsid w:val="71E05943"/>
    <w:rsid w:val="72021D5D"/>
    <w:rsid w:val="733F2B3D"/>
    <w:rsid w:val="73806B00"/>
    <w:rsid w:val="73DE12FA"/>
    <w:rsid w:val="753A5700"/>
    <w:rsid w:val="75A1188D"/>
    <w:rsid w:val="76770A47"/>
    <w:rsid w:val="76D11CFE"/>
    <w:rsid w:val="77A54F70"/>
    <w:rsid w:val="77D870BC"/>
    <w:rsid w:val="78743289"/>
    <w:rsid w:val="789C0379"/>
    <w:rsid w:val="78C87131"/>
    <w:rsid w:val="793B7903"/>
    <w:rsid w:val="797F3F87"/>
    <w:rsid w:val="79F31647"/>
    <w:rsid w:val="7A2D7B93"/>
    <w:rsid w:val="7A592736"/>
    <w:rsid w:val="7ACE34A7"/>
    <w:rsid w:val="7AD973D3"/>
    <w:rsid w:val="7ADA0C91"/>
    <w:rsid w:val="7ADC6EC3"/>
    <w:rsid w:val="7B022DCE"/>
    <w:rsid w:val="7B4F1751"/>
    <w:rsid w:val="7B8753D2"/>
    <w:rsid w:val="7B9A672E"/>
    <w:rsid w:val="7C2E6056"/>
    <w:rsid w:val="7CD11A50"/>
    <w:rsid w:val="7D142945"/>
    <w:rsid w:val="7D3B3841"/>
    <w:rsid w:val="7DC56769"/>
    <w:rsid w:val="7E88484C"/>
    <w:rsid w:val="7EA375DC"/>
    <w:rsid w:val="7ED32F9C"/>
    <w:rsid w:val="7EF82BD5"/>
    <w:rsid w:val="7F2E23E3"/>
    <w:rsid w:val="7F5636E8"/>
    <w:rsid w:val="7FDE120B"/>
    <w:rsid w:val="7FEB7C6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0"/>
    <w:rPr>
      <w:rFonts w:eastAsia="仿宋_GB2312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eastAsia="仿宋_GB2312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rFonts w:ascii="仿宋_GB2312" w:hAnsi="仿宋_GB2312" w:eastAsia="仿宋_GB2312" w:cs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26c3ada3-3a89-40aa-9de7-fa4fbd08c6d4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2C1EE47F</paraID>
      <start>23</start>
      <end>24</end>
      <status>unmodified</status>
      <modifiedWord/>
      <trackRevisions>false</trackRevisions>
    </reviewItem>
    <reviewItem>
      <errorID>a3ff50a9-678f-4ffc-8aad-2b70e10121ea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2C1EE47F</paraID>
      <start>42</start>
      <end>43</end>
      <status>unmodified</status>
      <modifiedWord/>
      <trackRevisions>false</trackRevisions>
    </reviewItem>
    <reviewItem>
      <errorID>d8b753b6-1cbc-4782-ba26-c4ec35e27757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72094E49</paraID>
      <start>7</start>
      <end>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e70021b-5c15-4fff-91e9-d4bd958b3a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ITSK.com</Company>
  <Pages>4</Pages>
  <Words>1495</Words>
  <Characters>1508</Characters>
  <Lines>1</Lines>
  <Paragraphs>1</Paragraphs>
  <TotalTime>23</TotalTime>
  <ScaleCrop>false</ScaleCrop>
  <LinksUpToDate>false</LinksUpToDate>
  <CharactersWithSpaces>1522</CharactersWithSpaces>
  <Application>WPS Office_12.1.0.28505_F1E327BC-269C-435d-A152-05C5408002CA</Application>
  <DocSecurity>1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2020-01-01T12:23:00Z</dcterms:created>
  <dc:creator>hzh</dc:creator>
  <cp:lastModifiedBy>微信用户</cp:lastModifiedBy>
  <cp:lastPrinted>2022-01-30T03:36:00Z</cp:lastPrinted>
  <dcterms:modified xsi:type="dcterms:W3CDTF">2026-09-10T07:43:42Z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E0BAD14F50C94A08817510C36631AD03</vt:lpwstr>
  </property>
  <property fmtid="{D5CDD505-2E9C-101B-9397-08002B2CF9AE}" pid="4" name="KSOTemplateDocerSaveRecord">
    <vt:lpwstr>eyJoZGlkIjoiMmMyZDMyZWNiMGNjM2JlM2FjZWE3ODQ0NDQxNWU3OTMiLCJ1c2VySWQiOiIxMzIzODc2Mjg2In0=</vt:lpwstr>
  </property>
</Properties>
</file>