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DB096">
      <w:pPr>
        <w:spacing w:line="360" w:lineRule="auto"/>
        <w:ind w:left="640"/>
        <w:jc w:val="center"/>
        <w:rPr>
          <w:rFonts w:cs="宋体" w:asciiTheme="majorEastAsia" w:hAnsiTheme="majorEastAsia" w:eastAsiaTheme="majorEastAsia"/>
          <w:bCs/>
          <w:kern w:val="36"/>
          <w:sz w:val="28"/>
          <w:szCs w:val="28"/>
        </w:rPr>
      </w:pPr>
      <w:bookmarkStart w:id="0" w:name="_Toc176581199"/>
      <w:bookmarkEnd w:id="0"/>
      <w:bookmarkStart w:id="1" w:name="_Toc176435802"/>
      <w:bookmarkEnd w:id="1"/>
      <w:bookmarkStart w:id="2" w:name="_Toc176435847"/>
      <w:bookmarkEnd w:id="2"/>
      <w:bookmarkStart w:id="3" w:name="_Toc176867398"/>
      <w:bookmarkEnd w:id="3"/>
      <w:bookmarkStart w:id="4" w:name="_Toc176435796"/>
      <w:bookmarkEnd w:id="4"/>
      <w:bookmarkStart w:id="5" w:name="_Toc176438519"/>
      <w:bookmarkEnd w:id="5"/>
      <w:bookmarkStart w:id="6" w:name="_Toc176581200"/>
      <w:bookmarkEnd w:id="6"/>
      <w:bookmarkStart w:id="7" w:name="_Toc176581195"/>
      <w:bookmarkEnd w:id="7"/>
      <w:bookmarkStart w:id="8" w:name="_Toc176435800"/>
      <w:bookmarkEnd w:id="8"/>
      <w:bookmarkStart w:id="9" w:name="_Toc176435801"/>
      <w:bookmarkEnd w:id="9"/>
      <w:bookmarkStart w:id="10" w:name="_Toc176435846"/>
      <w:bookmarkEnd w:id="10"/>
      <w:bookmarkStart w:id="11" w:name="_Toc176867405"/>
      <w:bookmarkEnd w:id="11"/>
      <w:bookmarkStart w:id="12" w:name="_Toc176438517"/>
      <w:bookmarkEnd w:id="12"/>
      <w:bookmarkStart w:id="13" w:name="_Toc176435850"/>
      <w:bookmarkEnd w:id="13"/>
      <w:bookmarkStart w:id="14" w:name="_Toc176867403"/>
      <w:bookmarkEnd w:id="14"/>
      <w:bookmarkStart w:id="15" w:name="_Toc176435844"/>
      <w:bookmarkEnd w:id="15"/>
      <w:bookmarkStart w:id="16" w:name="_Toc176867402"/>
      <w:bookmarkEnd w:id="16"/>
      <w:bookmarkStart w:id="17" w:name="_Toc176581203"/>
      <w:bookmarkEnd w:id="17"/>
      <w:bookmarkStart w:id="18" w:name="_Toc176581198"/>
      <w:bookmarkEnd w:id="18"/>
      <w:bookmarkStart w:id="19" w:name="_Toc176438520"/>
      <w:bookmarkEnd w:id="19"/>
      <w:bookmarkStart w:id="20" w:name="_Toc176435848"/>
      <w:bookmarkEnd w:id="20"/>
      <w:bookmarkStart w:id="21" w:name="_Toc176438518"/>
      <w:bookmarkEnd w:id="21"/>
      <w:bookmarkStart w:id="22" w:name="_Toc176435803"/>
      <w:bookmarkEnd w:id="22"/>
      <w:bookmarkStart w:id="23" w:name="_Toc176867400"/>
      <w:bookmarkEnd w:id="23"/>
      <w:bookmarkStart w:id="24" w:name="_Toc176438523"/>
      <w:bookmarkEnd w:id="24"/>
      <w:bookmarkStart w:id="25" w:name="_Toc176435845"/>
      <w:bookmarkEnd w:id="25"/>
      <w:bookmarkStart w:id="26" w:name="_Toc176438522"/>
      <w:bookmarkEnd w:id="26"/>
      <w:bookmarkStart w:id="27" w:name="_Toc176867401"/>
      <w:bookmarkEnd w:id="27"/>
      <w:bookmarkStart w:id="28" w:name="_Toc176435849"/>
      <w:bookmarkEnd w:id="28"/>
      <w:bookmarkStart w:id="29" w:name="_Toc176581201"/>
      <w:bookmarkEnd w:id="29"/>
      <w:bookmarkStart w:id="30" w:name="_Toc176438521"/>
      <w:bookmarkEnd w:id="30"/>
      <w:bookmarkStart w:id="31" w:name="_Toc176867404"/>
      <w:bookmarkEnd w:id="31"/>
      <w:bookmarkStart w:id="32" w:name="_Toc176438516"/>
      <w:bookmarkEnd w:id="32"/>
      <w:bookmarkStart w:id="33" w:name="_Toc176581202"/>
      <w:bookmarkEnd w:id="33"/>
      <w:bookmarkStart w:id="34" w:name="_Toc176435798"/>
      <w:bookmarkEnd w:id="34"/>
      <w:bookmarkStart w:id="35" w:name="_Toc176435799"/>
      <w:bookmarkEnd w:id="35"/>
      <w:bookmarkStart w:id="36" w:name="_Toc176435795"/>
      <w:bookmarkEnd w:id="36"/>
      <w:bookmarkStart w:id="37" w:name="_Toc176435843"/>
      <w:bookmarkEnd w:id="37"/>
      <w:bookmarkStart w:id="38" w:name="_Toc176438524"/>
      <w:bookmarkEnd w:id="38"/>
      <w:bookmarkStart w:id="39" w:name="_Toc176581196"/>
      <w:bookmarkEnd w:id="39"/>
      <w:bookmarkStart w:id="40" w:name="_Toc176435851"/>
      <w:bookmarkEnd w:id="40"/>
      <w:bookmarkStart w:id="41" w:name="_Toc176581197"/>
      <w:bookmarkEnd w:id="41"/>
      <w:bookmarkStart w:id="42" w:name="_Toc176435797"/>
      <w:bookmarkEnd w:id="42"/>
      <w:bookmarkStart w:id="43" w:name="_Toc176867399"/>
      <w:bookmarkEnd w:id="43"/>
      <w:bookmarkStart w:id="44" w:name="_Toc8607"/>
      <w:r>
        <w:rPr>
          <w:rFonts w:hint="eastAsia"/>
          <w:sz w:val="28"/>
          <w:szCs w:val="28"/>
        </w:rPr>
        <w:t>湛江中心人民医院网络布线定点服务需求书</w:t>
      </w:r>
    </w:p>
    <w:p w14:paraId="4F864EE4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一、项目背景</w:t>
      </w:r>
      <w:bookmarkEnd w:id="44"/>
    </w:p>
    <w:p w14:paraId="2278FC1C">
      <w:pPr>
        <w:spacing w:line="360" w:lineRule="auto"/>
        <w:ind w:firstLine="560" w:firstLineChars="200"/>
        <w:rPr>
          <w:sz w:val="28"/>
          <w:szCs w:val="28"/>
        </w:rPr>
      </w:pPr>
      <w:ins w:id="0" w:author="医路.行者." w:date="2024-02-01T17:23:00Z">
        <w:r>
          <w:rPr>
            <w:rFonts w:hint="eastAsia"/>
            <w:sz w:val="28"/>
            <w:szCs w:val="28"/>
          </w:rPr>
          <w:t>根据医院业务发展及网络使用情况、配合科室搬迁、业务改造的需要，在医院现有的网络线路不能满足使用要求情况下，需进行网络升级改造以及追加网络布线实施调试。网络布线工作有时需要高空攀爬或钻孔作业，为了规范、安全、专业的处理好网络线路铺设工作，及时支持各科室各项与网络部署有关联的工作顺利开展，拟招募一年期的网络布线定点服务。</w:t>
        </w:r>
      </w:ins>
      <w:del w:id="1" w:author="医路.行者." w:date="2024-02-01T17:25:00Z">
        <w:r>
          <w:rPr>
            <w:rFonts w:hint="eastAsia"/>
            <w:sz w:val="28"/>
            <w:szCs w:val="28"/>
          </w:rPr>
          <w:delText>根据医院业务快速发展及网络使用的需要，医院现有的网络线路已经不能满足使用要求，涉及到网络升级改造以及追加网络布线实施调试等建设工作。网络布线工作需要高空攀爬或钻孔作业，为了规范、安全、专业的处理好网络线路铺设工作，及时支持各科室各项与网络有关联的工作顺利开展，拟招募一年期的网络布线定点服务。</w:delText>
        </w:r>
      </w:del>
      <w:bookmarkStart w:id="45" w:name="_Toc23789"/>
    </w:p>
    <w:p w14:paraId="37146A67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二、建设</w:t>
      </w:r>
      <w:bookmarkEnd w:id="45"/>
      <w:r>
        <w:rPr>
          <w:sz w:val="28"/>
          <w:szCs w:val="28"/>
        </w:rPr>
        <w:t>内容</w:t>
      </w:r>
    </w:p>
    <w:p w14:paraId="279891C3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、一年内根据医院发展需求铺设相关计算机网络、电话等线路。</w:t>
      </w:r>
    </w:p>
    <w:p w14:paraId="6C57BE5D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、配线间到前端面板的综合布线系统新增管道线缆铺设、线缆配线、面板安装、线缆跳接、配套设备等。</w:t>
      </w:r>
    </w:p>
    <w:p w14:paraId="1E2B752A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、线路完成调试，正常使用。</w:t>
      </w:r>
    </w:p>
    <w:p w14:paraId="2EE340D5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、配线间到前端面板的综合布线系统检修，配线间整理及维护、线路跳接、标识重制等。</w:t>
      </w:r>
    </w:p>
    <w:p w14:paraId="20EEEDB2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5、信息设备的移动、搬迁及网络调试。</w:t>
      </w:r>
    </w:p>
    <w:p w14:paraId="0BF642C1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46" w:name="_Toc23249"/>
      <w:r>
        <w:rPr>
          <w:rFonts w:hint="eastAsia"/>
          <w:sz w:val="28"/>
          <w:szCs w:val="28"/>
        </w:rPr>
        <w:t>三、</w:t>
      </w:r>
      <w:bookmarkEnd w:id="46"/>
      <w:r>
        <w:rPr>
          <w:rFonts w:hint="eastAsia"/>
          <w:sz w:val="28"/>
          <w:szCs w:val="28"/>
        </w:rPr>
        <w:t>施工内容：</w:t>
      </w:r>
    </w:p>
    <w:tbl>
      <w:tblPr>
        <w:tblStyle w:val="40"/>
        <w:tblpPr w:leftFromText="180" w:rightFromText="180" w:vertAnchor="text" w:horzAnchor="margin" w:tblpXSpec="center" w:tblpY="818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2909"/>
        <w:gridCol w:w="1985"/>
        <w:gridCol w:w="2976"/>
      </w:tblGrid>
      <w:tr w14:paraId="3116A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61" w:type="dxa"/>
          </w:tcPr>
          <w:p w14:paraId="15A5F34D">
            <w:pPr>
              <w:ind w:firstLine="140" w:firstLineChars="50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序号</w:t>
            </w:r>
          </w:p>
        </w:tc>
        <w:tc>
          <w:tcPr>
            <w:tcW w:w="2909" w:type="dxa"/>
          </w:tcPr>
          <w:p w14:paraId="55EDAD0A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施工内容</w:t>
            </w:r>
          </w:p>
        </w:tc>
        <w:tc>
          <w:tcPr>
            <w:tcW w:w="1985" w:type="dxa"/>
          </w:tcPr>
          <w:p w14:paraId="089A4C99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工作量（个）</w:t>
            </w:r>
          </w:p>
        </w:tc>
        <w:tc>
          <w:tcPr>
            <w:tcW w:w="2976" w:type="dxa"/>
          </w:tcPr>
          <w:p w14:paraId="58E892DA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要求说明</w:t>
            </w:r>
          </w:p>
        </w:tc>
      </w:tr>
      <w:tr w14:paraId="18A8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61" w:type="dxa"/>
            <w:vAlign w:val="center"/>
          </w:tcPr>
          <w:p w14:paraId="60D41E51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1</w:t>
            </w:r>
          </w:p>
        </w:tc>
        <w:tc>
          <w:tcPr>
            <w:tcW w:w="2909" w:type="dxa"/>
            <w:vAlign w:val="center"/>
          </w:tcPr>
          <w:p w14:paraId="0E4AD2BB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新增信息点</w:t>
            </w:r>
          </w:p>
        </w:tc>
        <w:tc>
          <w:tcPr>
            <w:tcW w:w="1985" w:type="dxa"/>
            <w:vAlign w:val="center"/>
          </w:tcPr>
          <w:p w14:paraId="0F0608C4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 xml:space="preserve"> 300</w:t>
            </w:r>
          </w:p>
        </w:tc>
        <w:tc>
          <w:tcPr>
            <w:tcW w:w="2976" w:type="dxa"/>
            <w:vMerge w:val="restart"/>
          </w:tcPr>
          <w:p w14:paraId="0F0AEAF4">
            <w:pPr>
              <w:rPr>
                <w:sz w:val="28"/>
                <w:szCs w:val="28"/>
              </w:rPr>
            </w:pPr>
          </w:p>
          <w:p w14:paraId="60FA5AA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包工包料（按实际发生量结算）</w:t>
            </w:r>
          </w:p>
        </w:tc>
      </w:tr>
      <w:tr w14:paraId="27103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61" w:type="dxa"/>
            <w:vAlign w:val="center"/>
          </w:tcPr>
          <w:p w14:paraId="7FE92C79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2</w:t>
            </w:r>
          </w:p>
        </w:tc>
        <w:tc>
          <w:tcPr>
            <w:tcW w:w="2909" w:type="dxa"/>
            <w:vAlign w:val="center"/>
          </w:tcPr>
          <w:p w14:paraId="7ACC012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信息设备(包含但不限于电视机、投影仪、音箱)等拆装</w:t>
            </w:r>
          </w:p>
        </w:tc>
        <w:tc>
          <w:tcPr>
            <w:tcW w:w="1985" w:type="dxa"/>
            <w:vAlign w:val="center"/>
          </w:tcPr>
          <w:p w14:paraId="3849E7A8">
            <w:pPr>
              <w:ind w:firstLine="140" w:firstLineChars="50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30</w:t>
            </w:r>
          </w:p>
        </w:tc>
        <w:tc>
          <w:tcPr>
            <w:tcW w:w="2976" w:type="dxa"/>
            <w:vMerge w:val="continue"/>
          </w:tcPr>
          <w:p w14:paraId="527C0370">
            <w:pPr>
              <w:rPr>
                <w:sz w:val="28"/>
                <w:szCs w:val="28"/>
              </w:rPr>
            </w:pPr>
          </w:p>
        </w:tc>
      </w:tr>
    </w:tbl>
    <w:p w14:paraId="11F16A35"/>
    <w:p w14:paraId="273C9C29">
      <w:pPr>
        <w:spacing w:line="360" w:lineRule="auto"/>
        <w:rPr>
          <w:sz w:val="28"/>
          <w:szCs w:val="28"/>
        </w:rPr>
      </w:pPr>
    </w:p>
    <w:p w14:paraId="7F9E52BF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说明：由于该项目工作是不可以准确预算，根据医院业务快速发展和医疗业务人员的不断增加，最终以实际工作量结算。</w:t>
      </w:r>
    </w:p>
    <w:p w14:paraId="77C35057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结算方式：实行季度结算。根据上一季度服务内容，服务单位列出详细清单，结合施工记录提交我院审核，按季度结算。</w:t>
      </w:r>
    </w:p>
    <w:p w14:paraId="157FC8FC">
      <w:pPr>
        <w:spacing w:line="360" w:lineRule="auto"/>
        <w:rPr>
          <w:sz w:val="28"/>
          <w:szCs w:val="28"/>
        </w:rPr>
      </w:pPr>
      <w:bookmarkStart w:id="47" w:name="_Toc7206"/>
      <w:r>
        <w:rPr>
          <w:rFonts w:hint="eastAsia"/>
          <w:sz w:val="28"/>
          <w:szCs w:val="28"/>
        </w:rPr>
        <w:t>四、技术</w:t>
      </w:r>
      <w:r>
        <w:rPr>
          <w:sz w:val="28"/>
          <w:szCs w:val="28"/>
        </w:rPr>
        <w:t>参数</w:t>
      </w:r>
      <w:r>
        <w:rPr>
          <w:rFonts w:hint="eastAsia"/>
          <w:sz w:val="28"/>
          <w:szCs w:val="28"/>
        </w:rPr>
        <w:t>要求</w:t>
      </w:r>
      <w:bookmarkEnd w:id="47"/>
    </w:p>
    <w:p w14:paraId="3BA3AD15">
      <w:pPr>
        <w:spacing w:line="360" w:lineRule="auto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、施工要求符合国家或行业标准，综合布线产品必须符合</w:t>
      </w:r>
      <w:r>
        <w:rPr>
          <w:sz w:val="28"/>
          <w:szCs w:val="28"/>
        </w:rPr>
        <w:t>TIA/EIA 568B CAT 6</w:t>
      </w:r>
      <w:r>
        <w:rPr>
          <w:rFonts w:hint="eastAsia"/>
          <w:sz w:val="28"/>
          <w:szCs w:val="28"/>
        </w:rPr>
        <w:t>标准，语音布线产品必须符合</w:t>
      </w:r>
      <w:r>
        <w:rPr>
          <w:sz w:val="28"/>
          <w:szCs w:val="28"/>
        </w:rPr>
        <w:t>TIA/EIA 568B CAT 5E</w:t>
      </w:r>
      <w:r>
        <w:rPr>
          <w:rFonts w:hint="eastAsia"/>
          <w:sz w:val="28"/>
          <w:szCs w:val="28"/>
        </w:rPr>
        <w:t>标准。</w:t>
      </w:r>
    </w:p>
    <w:p w14:paraId="56752A93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2、项目竣工验收应符合国家</w:t>
      </w:r>
      <w:r>
        <w:rPr>
          <w:sz w:val="28"/>
          <w:szCs w:val="28"/>
        </w:rPr>
        <w:t>GB/T 50312</w:t>
      </w:r>
      <w:r>
        <w:rPr>
          <w:rFonts w:hint="eastAsia"/>
          <w:sz w:val="28"/>
          <w:szCs w:val="28"/>
        </w:rPr>
        <w:t>《综合布线系统工程验收规范》及国家现行其它有关验收标准，要求所铺设线路标识清楚，工程竣工后必须提供线路走线图，竣工图等。</w:t>
      </w:r>
    </w:p>
    <w:p w14:paraId="789CFD1D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3、服务单位项目负责人需在甲方需求提出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小时内到达现场调研综合布线项目相关事宜，并在</w:t>
      </w:r>
      <w:r>
        <w:rPr>
          <w:sz w:val="28"/>
          <w:szCs w:val="28"/>
        </w:rPr>
        <w:t>12</w:t>
      </w:r>
      <w:r>
        <w:rPr>
          <w:rFonts w:hint="eastAsia"/>
          <w:sz w:val="28"/>
          <w:szCs w:val="28"/>
        </w:rPr>
        <w:t>小时内开展实施工作。</w:t>
      </w:r>
    </w:p>
    <w:p w14:paraId="31C2937E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4、在项目期间，服务单位综合布线项目工程师必须严格遵守医院工作制度，佩戴胸卡，对甲方提出相关合理的要求，必需优先执行。</w:t>
      </w:r>
    </w:p>
    <w:p w14:paraId="0509514B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5、实施的项目内容，承诺质保期一年。</w:t>
      </w:r>
    </w:p>
    <w:p w14:paraId="0E97373E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五、有关事项</w:t>
      </w:r>
    </w:p>
    <w:p w14:paraId="6E2741B2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</w:rPr>
        <w:t>、项目报价需含安装接入施工服务。</w:t>
      </w:r>
    </w:p>
    <w:p w14:paraId="585B039F">
      <w:pPr>
        <w:ind w:firstLine="560" w:firstLineChars="200"/>
        <w:jc w:val="left"/>
        <w:rPr>
          <w:rFonts w:asciiTheme="minorEastAsia" w:hAnsiTheme="minorEastAsia" w:eastAsiaTheme="minorEastAsia"/>
          <w:color w:val="000000" w:themeColor="text1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2、本信息自发布之日起</w:t>
      </w:r>
      <w:r>
        <w:rPr>
          <w:rFonts w:ascii="宋体" w:hAnsi="宋体"/>
          <w:sz w:val="28"/>
          <w:szCs w:val="28"/>
        </w:rPr>
        <w:t>5个工作日止，挂网期止后我院将根据情况通知报名单位前来推介洽谈。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本次推介会并非正式采购行为，各单位所提供的相关信息仅有助于采购单位对该项目的认知。正式采购程序将依照《中华人民共和国政府采购法》以及广东省人民政府、湛江市人民政府及本单位的相关规定办理。</w:t>
      </w:r>
    </w:p>
    <w:p w14:paraId="33BBA0F5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3、从信息发布之日起至挂网期止，有资质的企业均可报名。报名资料上门递交或速递至“湛江中心人民医院信息科”。地址：广东省湛江市赤坎区源珠路</w:t>
      </w:r>
      <w:r>
        <w:rPr>
          <w:rFonts w:ascii="宋体" w:hAnsi="宋体"/>
          <w:sz w:val="28"/>
          <w:szCs w:val="28"/>
        </w:rPr>
        <w:t>236号。邮编：524045。</w:t>
      </w:r>
      <w:r>
        <w:rPr>
          <w:rFonts w:hint="eastAsia" w:ascii="宋体" w:hAnsi="宋体"/>
          <w:sz w:val="28"/>
          <w:szCs w:val="28"/>
        </w:rPr>
        <w:t>联系人：江工,</w:t>
      </w:r>
      <w:r>
        <w:rPr>
          <w:rFonts w:ascii="宋体" w:hAnsi="宋体"/>
          <w:sz w:val="28"/>
          <w:szCs w:val="28"/>
        </w:rPr>
        <w:t>电话：(工作日)0759—3157495、3157271(上午8:00-12:00，下午14:30-17:30)</w:t>
      </w:r>
      <w:r>
        <w:rPr>
          <w:rFonts w:hint="eastAsia" w:ascii="宋体" w:hAnsi="宋体"/>
          <w:sz w:val="28"/>
          <w:szCs w:val="28"/>
        </w:rPr>
        <w:t>。</w:t>
      </w:r>
    </w:p>
    <w:p w14:paraId="2CC2E4D0">
      <w:pPr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4、报名单位须对其所提供的资料的真实性负责，如有作假，一经发现，立即取消资格，在二年内禁止参与我单位的所有项目邀请。</w:t>
      </w:r>
    </w:p>
    <w:p w14:paraId="6CF35857">
      <w:pPr>
        <w:ind w:right="420"/>
        <w:jc w:val="center"/>
        <w:rPr>
          <w:rFonts w:asciiTheme="minorEastAsia" w:hAnsiTheme="minorEastAsia" w:eastAsiaTheme="minorEastAsia"/>
          <w:color w:val="000000" w:themeColor="text1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 xml:space="preserve">                                          信息科</w:t>
      </w:r>
    </w:p>
    <w:p w14:paraId="306D6D1F">
      <w:pPr>
        <w:jc w:val="righ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202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/>
          <w:color w:val="000000" w:themeColor="text1"/>
          <w:sz w:val="28"/>
          <w:szCs w:val="28"/>
        </w:rPr>
        <w:t>日</w:t>
      </w:r>
    </w:p>
    <w:p w14:paraId="18753A00">
      <w:pPr>
        <w:ind w:firstLine="560" w:firstLineChars="200"/>
        <w:rPr>
          <w:sz w:val="28"/>
          <w:szCs w:val="28"/>
        </w:rPr>
      </w:pPr>
      <w:bookmarkStart w:id="48" w:name="_GoBack"/>
      <w:bookmarkEnd w:id="48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utura Hv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Futura Bk">
    <w:altName w:val="Segoe UI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dobeSongStd-Light">
    <w:altName w:val="微软雅黑"/>
    <w:panose1 w:val="00000000000000000000"/>
    <w:charset w:val="50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B17B1">
    <w:pPr>
      <w:pStyle w:val="24"/>
    </w:pPr>
    <w: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40494B76">
                <w:pPr>
                  <w:pStyle w:val="2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145B8"/>
    <w:multiLevelType w:val="multilevel"/>
    <w:tmpl w:val="1A0145B8"/>
    <w:lvl w:ilvl="0" w:tentative="0">
      <w:start w:val="1"/>
      <w:numFmt w:val="bullet"/>
      <w:pStyle w:val="80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  <w:color w:val="000080"/>
        <w:sz w:val="15"/>
        <w:szCs w:val="15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1">
    <w:nsid w:val="42FE570A"/>
    <w:multiLevelType w:val="multilevel"/>
    <w:tmpl w:val="42FE570A"/>
    <w:lvl w:ilvl="0" w:tentative="0">
      <w:start w:val="1"/>
      <w:numFmt w:val="decimal"/>
      <w:suff w:val="nothing"/>
      <w:lvlText w:val="%1  "/>
      <w:lvlJc w:val="left"/>
      <w:pPr>
        <w:ind w:left="0" w:firstLine="0"/>
      </w:pPr>
      <w:rPr>
        <w:rFonts w:hint="default" w:ascii="Arial" w:hAnsi="Arial" w:eastAsia="黑体"/>
        <w:b w:val="0"/>
        <w:i w:val="0"/>
        <w:sz w:val="36"/>
        <w:szCs w:val="36"/>
      </w:rPr>
    </w:lvl>
    <w:lvl w:ilvl="1" w:tentative="0">
      <w:start w:val="1"/>
      <w:numFmt w:val="decimal"/>
      <w:suff w:val="nothing"/>
      <w:lvlText w:val="%1.%2  "/>
      <w:lvlJc w:val="left"/>
      <w:pPr>
        <w:ind w:left="0" w:firstLine="0"/>
      </w:pPr>
      <w:rPr>
        <w:rFonts w:hint="default" w:ascii="Arial" w:hAnsi="Arial"/>
        <w:b w:val="0"/>
        <w:i w:val="0"/>
        <w:sz w:val="30"/>
        <w:szCs w:val="30"/>
      </w:rPr>
    </w:lvl>
    <w:lvl w:ilvl="2" w:tentative="0">
      <w:start w:val="1"/>
      <w:numFmt w:val="decimal"/>
      <w:suff w:val="nothing"/>
      <w:lvlText w:val="%1.%2.%3  "/>
      <w:lvlJc w:val="left"/>
      <w:pPr>
        <w:ind w:left="0" w:firstLine="0"/>
      </w:pPr>
      <w:rPr>
        <w:rFonts w:hint="default" w:ascii="Arial" w:hAnsi="Arial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  "/>
      <w:lvlJc w:val="left"/>
      <w:pPr>
        <w:ind w:left="0" w:firstLine="0"/>
      </w:pPr>
      <w:rPr>
        <w:rFonts w:hint="default" w:ascii="Arial" w:hAnsi="Arial"/>
        <w:b w:val="0"/>
        <w:i w:val="0"/>
        <w:sz w:val="21"/>
        <w:szCs w:val="21"/>
      </w:rPr>
    </w:lvl>
    <w:lvl w:ilvl="4" w:tentative="0">
      <w:start w:val="1"/>
      <w:numFmt w:val="decimal"/>
      <w:lvlText w:val="%5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5" w:tentative="0">
      <w:start w:val="1"/>
      <w:numFmt w:val="decimal"/>
      <w:lvlText w:val="%6)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6" w:tentative="0">
      <w:start w:val="1"/>
      <w:numFmt w:val="lowerLetter"/>
      <w:lvlText w:val="%7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7" w:tentative="0">
      <w:start w:val="1"/>
      <w:numFmt w:val="decimal"/>
      <w:lvlRestart w:val="0"/>
      <w:pStyle w:val="106"/>
      <w:suff w:val="space"/>
      <w:lvlText w:val="图%8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21"/>
        <w:szCs w:val="21"/>
      </w:rPr>
    </w:lvl>
    <w:lvl w:ilvl="8" w:tentative="0">
      <w:start w:val="1"/>
      <w:numFmt w:val="decimal"/>
      <w:lvlRestart w:val="0"/>
      <w:suff w:val="space"/>
      <w:lvlText w:val="表%9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18"/>
        <w:szCs w:val="18"/>
      </w:rPr>
    </w:lvl>
  </w:abstractNum>
  <w:abstractNum w:abstractNumId="2">
    <w:nsid w:val="4E37518A"/>
    <w:multiLevelType w:val="multilevel"/>
    <w:tmpl w:val="4E37518A"/>
    <w:lvl w:ilvl="0" w:tentative="0">
      <w:start w:val="1"/>
      <w:numFmt w:val="bullet"/>
      <w:lvlText w:val=""/>
      <w:lvlJc w:val="left"/>
      <w:pPr>
        <w:tabs>
          <w:tab w:val="left" w:pos="1134"/>
        </w:tabs>
        <w:ind w:left="1134" w:hanging="510"/>
      </w:pPr>
      <w:rPr>
        <w:rFonts w:hint="default" w:ascii="Symbol" w:hAnsi="Symbol"/>
        <w:b/>
        <w:bCs w:val="0"/>
        <w:i w:val="0"/>
        <w:iCs w:val="0"/>
        <w:color w:val="auto"/>
        <w:sz w:val="20"/>
        <w:szCs w:val="20"/>
      </w:rPr>
    </w:lvl>
    <w:lvl w:ilvl="1" w:tentative="0">
      <w:start w:val="1"/>
      <w:numFmt w:val="bullet"/>
      <w:lvlText w:val=""/>
      <w:lvlJc w:val="left"/>
      <w:pPr>
        <w:tabs>
          <w:tab w:val="left" w:pos="1418"/>
        </w:tabs>
        <w:ind w:left="1418" w:hanging="284"/>
      </w:pPr>
      <w:rPr>
        <w:rFonts w:hint="default" w:ascii="Wingdings" w:hAnsi="Wingdings"/>
        <w:b w:val="0"/>
        <w:bCs w:val="0"/>
        <w:i w:val="0"/>
        <w:iCs w:val="0"/>
        <w:color w:val="auto"/>
        <w:sz w:val="12"/>
        <w:szCs w:val="20"/>
      </w:rPr>
    </w:lvl>
    <w:lvl w:ilvl="2" w:tentative="0">
      <w:start w:val="1"/>
      <w:numFmt w:val="bullet"/>
      <w:pStyle w:val="63"/>
      <w:lvlText w:val=""/>
      <w:lvlJc w:val="left"/>
      <w:pPr>
        <w:tabs>
          <w:tab w:val="left" w:pos="1701"/>
        </w:tabs>
        <w:ind w:left="1701" w:hanging="283"/>
      </w:pPr>
      <w:rPr>
        <w:rFonts w:hint="default" w:ascii="Symbol" w:hAnsi="Symbol"/>
        <w:b w:val="0"/>
        <w:bCs w:val="0"/>
        <w:i w:val="0"/>
        <w:iCs w:val="0"/>
        <w:color w:val="auto"/>
        <w:sz w:val="20"/>
        <w:szCs w:val="20"/>
      </w:rPr>
    </w:lvl>
    <w:lvl w:ilvl="3" w:tentative="0">
      <w:start w:val="1"/>
      <w:numFmt w:val="bullet"/>
      <w:lvlRestart w:val="0"/>
      <w:lvlText w:val=""/>
      <w:lvlJc w:val="left"/>
      <w:pPr>
        <w:tabs>
          <w:tab w:val="left" w:pos="284"/>
        </w:tabs>
        <w:ind w:left="284" w:hanging="284"/>
      </w:pPr>
      <w:rPr>
        <w:rFonts w:hint="default" w:ascii="Symbol" w:hAnsi="Symbol"/>
        <w:b w:val="0"/>
        <w:bCs w:val="0"/>
        <w:i w:val="0"/>
        <w:iCs w:val="0"/>
        <w:color w:val="auto"/>
        <w:sz w:val="20"/>
        <w:szCs w:val="20"/>
      </w:rPr>
    </w:lvl>
    <w:lvl w:ilvl="4" w:tentative="0">
      <w:start w:val="1"/>
      <w:numFmt w:val="bullet"/>
      <w:pStyle w:val="59"/>
      <w:lvlText w:val=""/>
      <w:lvlJc w:val="left"/>
      <w:pPr>
        <w:tabs>
          <w:tab w:val="left" w:pos="510"/>
        </w:tabs>
        <w:ind w:left="510" w:hanging="226"/>
      </w:pPr>
      <w:rPr>
        <w:rFonts w:hint="default" w:ascii="Wingdings" w:hAnsi="Wingdings"/>
        <w:b w:val="0"/>
        <w:bCs w:val="0"/>
        <w:i w:val="0"/>
        <w:iCs w:val="0"/>
        <w:color w:val="auto"/>
        <w:sz w:val="10"/>
        <w:szCs w:val="20"/>
      </w:rPr>
    </w:lvl>
    <w:lvl w:ilvl="5" w:tentative="0">
      <w:start w:val="1"/>
      <w:numFmt w:val="bullet"/>
      <w:lvlRestart w:val="0"/>
      <w:lvlText w:val=""/>
      <w:lvlJc w:val="left"/>
      <w:pPr>
        <w:tabs>
          <w:tab w:val="left" w:pos="284"/>
        </w:tabs>
        <w:ind w:left="284" w:hanging="284"/>
      </w:pPr>
      <w:rPr>
        <w:rFonts w:hint="default" w:ascii="Symbol" w:hAnsi="Symbol"/>
        <w:color w:val="auto"/>
        <w:sz w:val="20"/>
        <w:szCs w:val="20"/>
      </w:rPr>
    </w:lvl>
    <w:lvl w:ilvl="6" w:tentative="0">
      <w:start w:val="1"/>
      <w:numFmt w:val="none"/>
      <w:lvlText w:val="%7"/>
      <w:lvlJc w:val="left"/>
      <w:pPr>
        <w:tabs>
          <w:tab w:val="left" w:pos="323"/>
        </w:tabs>
        <w:ind w:left="323" w:firstLine="920"/>
      </w:pPr>
      <w:rPr>
        <w:color w:val="auto"/>
      </w:rPr>
    </w:lvl>
    <w:lvl w:ilvl="7" w:tentative="0">
      <w:start w:val="1"/>
      <w:numFmt w:val="none"/>
      <w:lvlText w:val="%8"/>
      <w:lvlJc w:val="left"/>
      <w:pPr>
        <w:tabs>
          <w:tab w:val="left" w:pos="323"/>
        </w:tabs>
        <w:ind w:left="323" w:firstLine="920"/>
      </w:pPr>
    </w:lvl>
    <w:lvl w:ilvl="8" w:tentative="0">
      <w:start w:val="1"/>
      <w:numFmt w:val="none"/>
      <w:lvlText w:val="%9"/>
      <w:lvlJc w:val="left"/>
      <w:pPr>
        <w:tabs>
          <w:tab w:val="left" w:pos="323"/>
        </w:tabs>
        <w:ind w:left="323" w:firstLine="920"/>
      </w:pPr>
    </w:lvl>
  </w:abstractNum>
  <w:abstractNum w:abstractNumId="3">
    <w:nsid w:val="5A0248A0"/>
    <w:multiLevelType w:val="multilevel"/>
    <w:tmpl w:val="5A0248A0"/>
    <w:lvl w:ilvl="0" w:tentative="0">
      <w:start w:val="1"/>
      <w:numFmt w:val="decimal"/>
      <w:pStyle w:val="2"/>
      <w:lvlText w:val="第%1章"/>
      <w:lvlJc w:val="left"/>
      <w:pPr>
        <w:tabs>
          <w:tab w:val="left" w:pos="858"/>
        </w:tabs>
        <w:ind w:left="858" w:hanging="432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860"/>
        </w:tabs>
        <w:ind w:left="860" w:hanging="576"/>
      </w:pPr>
      <w:rPr>
        <w:rFonts w:hint="eastAsia"/>
      </w:rPr>
    </w:lvl>
    <w:lvl w:ilvl="2" w:tentative="0">
      <w:start w:val="1"/>
      <w:numFmt w:val="decimal"/>
      <w:pStyle w:val="4"/>
      <w:isLgl/>
      <w:lvlText w:val="%1.%2.%3"/>
      <w:lvlJc w:val="left"/>
      <w:pPr>
        <w:tabs>
          <w:tab w:val="left" w:pos="1004"/>
        </w:tabs>
        <w:ind w:left="1004" w:hanging="720"/>
      </w:pPr>
      <w:rPr>
        <w:rFonts w:hint="eastAsia"/>
        <w:lang w:eastAsia="zh-CN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148"/>
        </w:tabs>
        <w:ind w:left="1148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"/>
      <w:lvlJc w:val="left"/>
      <w:pPr>
        <w:tabs>
          <w:tab w:val="left" w:pos="1292"/>
        </w:tabs>
        <w:ind w:left="1292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436"/>
        </w:tabs>
        <w:ind w:left="1436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580"/>
        </w:tabs>
        <w:ind w:left="1580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724"/>
        </w:tabs>
        <w:ind w:left="1724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868"/>
        </w:tabs>
        <w:ind w:left="1868" w:hanging="1584"/>
      </w:pPr>
      <w:rPr>
        <w:rFonts w:hint="eastAsia"/>
      </w:rPr>
    </w:lvl>
  </w:abstractNum>
  <w:num w:numId="1">
    <w:abstractNumId w:val="3"/>
  </w:num>
  <w:num w:numId="2">
    <w:abstractNumId w:val="2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医路.行者.">
    <w15:presenceInfo w15:providerId="WPS Office" w15:userId="23572815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NjYjJjNzRkYjY3ZTAxMGJlMmU4ZjNmYTFmNWZkNzUifQ=="/>
  </w:docVars>
  <w:rsids>
    <w:rsidRoot w:val="007E572E"/>
    <w:rsid w:val="00001A97"/>
    <w:rsid w:val="000040CF"/>
    <w:rsid w:val="00006E50"/>
    <w:rsid w:val="000226A7"/>
    <w:rsid w:val="000231BF"/>
    <w:rsid w:val="0003626A"/>
    <w:rsid w:val="00036FE6"/>
    <w:rsid w:val="00041F87"/>
    <w:rsid w:val="000427D5"/>
    <w:rsid w:val="00047D7D"/>
    <w:rsid w:val="00050F51"/>
    <w:rsid w:val="000570A0"/>
    <w:rsid w:val="0006038F"/>
    <w:rsid w:val="00071B9F"/>
    <w:rsid w:val="000740AE"/>
    <w:rsid w:val="00076EDF"/>
    <w:rsid w:val="00077374"/>
    <w:rsid w:val="000923E0"/>
    <w:rsid w:val="00095504"/>
    <w:rsid w:val="000B08A2"/>
    <w:rsid w:val="000B383C"/>
    <w:rsid w:val="000B714A"/>
    <w:rsid w:val="000C2B7F"/>
    <w:rsid w:val="000C3CC1"/>
    <w:rsid w:val="000C3DB7"/>
    <w:rsid w:val="000C7E49"/>
    <w:rsid w:val="000D0FC0"/>
    <w:rsid w:val="000D2BA0"/>
    <w:rsid w:val="000D6E13"/>
    <w:rsid w:val="000D7DBC"/>
    <w:rsid w:val="000E52EA"/>
    <w:rsid w:val="000F384E"/>
    <w:rsid w:val="001000C8"/>
    <w:rsid w:val="00111B4F"/>
    <w:rsid w:val="00112184"/>
    <w:rsid w:val="00115357"/>
    <w:rsid w:val="001216F6"/>
    <w:rsid w:val="00122386"/>
    <w:rsid w:val="0012747D"/>
    <w:rsid w:val="0013167C"/>
    <w:rsid w:val="00133EE3"/>
    <w:rsid w:val="00134EB3"/>
    <w:rsid w:val="00142B6B"/>
    <w:rsid w:val="00143530"/>
    <w:rsid w:val="0014537E"/>
    <w:rsid w:val="0014725C"/>
    <w:rsid w:val="001539BA"/>
    <w:rsid w:val="00157FB2"/>
    <w:rsid w:val="00160838"/>
    <w:rsid w:val="00166689"/>
    <w:rsid w:val="00174532"/>
    <w:rsid w:val="001768B1"/>
    <w:rsid w:val="00182073"/>
    <w:rsid w:val="00185A3B"/>
    <w:rsid w:val="00190DBE"/>
    <w:rsid w:val="00192950"/>
    <w:rsid w:val="00193B8D"/>
    <w:rsid w:val="00193EBA"/>
    <w:rsid w:val="0019431B"/>
    <w:rsid w:val="00194A3C"/>
    <w:rsid w:val="001A71EC"/>
    <w:rsid w:val="001B20E8"/>
    <w:rsid w:val="001B20FA"/>
    <w:rsid w:val="001D0DA1"/>
    <w:rsid w:val="001D4EEA"/>
    <w:rsid w:val="001D5F28"/>
    <w:rsid w:val="001D6423"/>
    <w:rsid w:val="001D6D98"/>
    <w:rsid w:val="001E0A2A"/>
    <w:rsid w:val="001E4804"/>
    <w:rsid w:val="001E6A53"/>
    <w:rsid w:val="001F7D2F"/>
    <w:rsid w:val="00200041"/>
    <w:rsid w:val="00204DBF"/>
    <w:rsid w:val="002074D1"/>
    <w:rsid w:val="00210AE9"/>
    <w:rsid w:val="0021796B"/>
    <w:rsid w:val="00223419"/>
    <w:rsid w:val="00224638"/>
    <w:rsid w:val="0023649F"/>
    <w:rsid w:val="002434CA"/>
    <w:rsid w:val="00244349"/>
    <w:rsid w:val="00256328"/>
    <w:rsid w:val="0025677A"/>
    <w:rsid w:val="00265B4D"/>
    <w:rsid w:val="00272B61"/>
    <w:rsid w:val="00293769"/>
    <w:rsid w:val="00296446"/>
    <w:rsid w:val="002C147A"/>
    <w:rsid w:val="002C38A8"/>
    <w:rsid w:val="002C4CD7"/>
    <w:rsid w:val="002C6B05"/>
    <w:rsid w:val="002C79FD"/>
    <w:rsid w:val="002D5FC6"/>
    <w:rsid w:val="002E6C8F"/>
    <w:rsid w:val="002E76A0"/>
    <w:rsid w:val="002E7990"/>
    <w:rsid w:val="002F69D7"/>
    <w:rsid w:val="0030102B"/>
    <w:rsid w:val="00311111"/>
    <w:rsid w:val="003115BA"/>
    <w:rsid w:val="00312389"/>
    <w:rsid w:val="003202DD"/>
    <w:rsid w:val="00331922"/>
    <w:rsid w:val="003325E9"/>
    <w:rsid w:val="00343983"/>
    <w:rsid w:val="00344D2C"/>
    <w:rsid w:val="0034619E"/>
    <w:rsid w:val="003467B4"/>
    <w:rsid w:val="003528A2"/>
    <w:rsid w:val="00353941"/>
    <w:rsid w:val="00362CFB"/>
    <w:rsid w:val="0036427E"/>
    <w:rsid w:val="00372D9A"/>
    <w:rsid w:val="003766F3"/>
    <w:rsid w:val="00376D5C"/>
    <w:rsid w:val="00382C62"/>
    <w:rsid w:val="00384454"/>
    <w:rsid w:val="003862EC"/>
    <w:rsid w:val="00392F50"/>
    <w:rsid w:val="003953F7"/>
    <w:rsid w:val="003961AE"/>
    <w:rsid w:val="0039705C"/>
    <w:rsid w:val="003A2087"/>
    <w:rsid w:val="003B3737"/>
    <w:rsid w:val="003C386B"/>
    <w:rsid w:val="003C4894"/>
    <w:rsid w:val="003D0A11"/>
    <w:rsid w:val="003D21B0"/>
    <w:rsid w:val="003E646D"/>
    <w:rsid w:val="003F116B"/>
    <w:rsid w:val="00412E15"/>
    <w:rsid w:val="00413794"/>
    <w:rsid w:val="004156C5"/>
    <w:rsid w:val="004258C5"/>
    <w:rsid w:val="00425CC1"/>
    <w:rsid w:val="00426633"/>
    <w:rsid w:val="00427296"/>
    <w:rsid w:val="00431A3A"/>
    <w:rsid w:val="00437774"/>
    <w:rsid w:val="00445A1A"/>
    <w:rsid w:val="00445B9D"/>
    <w:rsid w:val="00446BB8"/>
    <w:rsid w:val="0044737A"/>
    <w:rsid w:val="004608C7"/>
    <w:rsid w:val="00461A48"/>
    <w:rsid w:val="00465414"/>
    <w:rsid w:val="0046710C"/>
    <w:rsid w:val="004676B2"/>
    <w:rsid w:val="00467EC3"/>
    <w:rsid w:val="00471BA0"/>
    <w:rsid w:val="00472CFB"/>
    <w:rsid w:val="004731D7"/>
    <w:rsid w:val="00480BC2"/>
    <w:rsid w:val="00480D11"/>
    <w:rsid w:val="00486816"/>
    <w:rsid w:val="004918D3"/>
    <w:rsid w:val="00492157"/>
    <w:rsid w:val="00492395"/>
    <w:rsid w:val="004936EF"/>
    <w:rsid w:val="00493945"/>
    <w:rsid w:val="00494E48"/>
    <w:rsid w:val="00495C34"/>
    <w:rsid w:val="00496D79"/>
    <w:rsid w:val="004A7978"/>
    <w:rsid w:val="004B615F"/>
    <w:rsid w:val="004C3031"/>
    <w:rsid w:val="004C3534"/>
    <w:rsid w:val="004C7369"/>
    <w:rsid w:val="004D014B"/>
    <w:rsid w:val="004D0A3E"/>
    <w:rsid w:val="004D3009"/>
    <w:rsid w:val="004D3EAB"/>
    <w:rsid w:val="004D5353"/>
    <w:rsid w:val="004D5728"/>
    <w:rsid w:val="004E20CE"/>
    <w:rsid w:val="004E7920"/>
    <w:rsid w:val="004F194B"/>
    <w:rsid w:val="004F6189"/>
    <w:rsid w:val="0050563F"/>
    <w:rsid w:val="00512519"/>
    <w:rsid w:val="00520642"/>
    <w:rsid w:val="005211B6"/>
    <w:rsid w:val="00521CD7"/>
    <w:rsid w:val="00523F0B"/>
    <w:rsid w:val="00527A32"/>
    <w:rsid w:val="00532B43"/>
    <w:rsid w:val="005407B8"/>
    <w:rsid w:val="00543491"/>
    <w:rsid w:val="0055283E"/>
    <w:rsid w:val="00552AF0"/>
    <w:rsid w:val="00554E87"/>
    <w:rsid w:val="00555576"/>
    <w:rsid w:val="00561B65"/>
    <w:rsid w:val="00565993"/>
    <w:rsid w:val="00565B18"/>
    <w:rsid w:val="0057358F"/>
    <w:rsid w:val="00573B50"/>
    <w:rsid w:val="00575A85"/>
    <w:rsid w:val="00576462"/>
    <w:rsid w:val="00583A88"/>
    <w:rsid w:val="00585A5D"/>
    <w:rsid w:val="00592CEE"/>
    <w:rsid w:val="005A1704"/>
    <w:rsid w:val="005A6B83"/>
    <w:rsid w:val="005B25CE"/>
    <w:rsid w:val="005B452A"/>
    <w:rsid w:val="005C02E4"/>
    <w:rsid w:val="005C4DA5"/>
    <w:rsid w:val="005C5A7C"/>
    <w:rsid w:val="005D216B"/>
    <w:rsid w:val="005D392C"/>
    <w:rsid w:val="005D459C"/>
    <w:rsid w:val="005E6D5F"/>
    <w:rsid w:val="005F07A8"/>
    <w:rsid w:val="005F1DFD"/>
    <w:rsid w:val="005F2483"/>
    <w:rsid w:val="005F49E1"/>
    <w:rsid w:val="006003DA"/>
    <w:rsid w:val="00606109"/>
    <w:rsid w:val="006115E2"/>
    <w:rsid w:val="006162C3"/>
    <w:rsid w:val="00617FAE"/>
    <w:rsid w:val="006337E5"/>
    <w:rsid w:val="006405D9"/>
    <w:rsid w:val="00645252"/>
    <w:rsid w:val="00645DFB"/>
    <w:rsid w:val="00653A45"/>
    <w:rsid w:val="0065572F"/>
    <w:rsid w:val="00660A94"/>
    <w:rsid w:val="0066582B"/>
    <w:rsid w:val="006661B6"/>
    <w:rsid w:val="00672151"/>
    <w:rsid w:val="006730FA"/>
    <w:rsid w:val="00676B24"/>
    <w:rsid w:val="00676FD1"/>
    <w:rsid w:val="0068617A"/>
    <w:rsid w:val="006968FE"/>
    <w:rsid w:val="006A7CFD"/>
    <w:rsid w:val="006B636E"/>
    <w:rsid w:val="006D12B7"/>
    <w:rsid w:val="006D3838"/>
    <w:rsid w:val="006D4105"/>
    <w:rsid w:val="006D49A6"/>
    <w:rsid w:val="006E27A9"/>
    <w:rsid w:val="006E37F4"/>
    <w:rsid w:val="006E4F43"/>
    <w:rsid w:val="006E5C43"/>
    <w:rsid w:val="006E6BE4"/>
    <w:rsid w:val="006F3660"/>
    <w:rsid w:val="006F3B45"/>
    <w:rsid w:val="006F51B6"/>
    <w:rsid w:val="007017BF"/>
    <w:rsid w:val="00701D11"/>
    <w:rsid w:val="007076B0"/>
    <w:rsid w:val="007126EA"/>
    <w:rsid w:val="00716482"/>
    <w:rsid w:val="0072112E"/>
    <w:rsid w:val="007258A2"/>
    <w:rsid w:val="00726282"/>
    <w:rsid w:val="00726EC9"/>
    <w:rsid w:val="0072730E"/>
    <w:rsid w:val="00733EFA"/>
    <w:rsid w:val="007407FD"/>
    <w:rsid w:val="007579FD"/>
    <w:rsid w:val="00757CF0"/>
    <w:rsid w:val="00761327"/>
    <w:rsid w:val="00763796"/>
    <w:rsid w:val="00764A33"/>
    <w:rsid w:val="00766330"/>
    <w:rsid w:val="0077544B"/>
    <w:rsid w:val="007757A6"/>
    <w:rsid w:val="00780826"/>
    <w:rsid w:val="007834EB"/>
    <w:rsid w:val="00786E15"/>
    <w:rsid w:val="007940BA"/>
    <w:rsid w:val="007A02CD"/>
    <w:rsid w:val="007A3577"/>
    <w:rsid w:val="007A40F3"/>
    <w:rsid w:val="007C51B9"/>
    <w:rsid w:val="007C62DB"/>
    <w:rsid w:val="007D300C"/>
    <w:rsid w:val="007D7A6A"/>
    <w:rsid w:val="007E195A"/>
    <w:rsid w:val="007E19CB"/>
    <w:rsid w:val="007E4A18"/>
    <w:rsid w:val="007E572E"/>
    <w:rsid w:val="007F3206"/>
    <w:rsid w:val="007F4923"/>
    <w:rsid w:val="00804DAA"/>
    <w:rsid w:val="008064D6"/>
    <w:rsid w:val="00812782"/>
    <w:rsid w:val="00845BF4"/>
    <w:rsid w:val="00847E14"/>
    <w:rsid w:val="00877667"/>
    <w:rsid w:val="008913A6"/>
    <w:rsid w:val="008925A1"/>
    <w:rsid w:val="008928F7"/>
    <w:rsid w:val="008A12A1"/>
    <w:rsid w:val="008A35D6"/>
    <w:rsid w:val="008B04B4"/>
    <w:rsid w:val="008B6CF7"/>
    <w:rsid w:val="008C11BF"/>
    <w:rsid w:val="008C16D5"/>
    <w:rsid w:val="008C6BDA"/>
    <w:rsid w:val="008C7309"/>
    <w:rsid w:val="008D1495"/>
    <w:rsid w:val="008D43C0"/>
    <w:rsid w:val="008E5954"/>
    <w:rsid w:val="009060F0"/>
    <w:rsid w:val="00911BCC"/>
    <w:rsid w:val="0091756B"/>
    <w:rsid w:val="00917BF3"/>
    <w:rsid w:val="00917C7C"/>
    <w:rsid w:val="0092144D"/>
    <w:rsid w:val="009260E3"/>
    <w:rsid w:val="009316CC"/>
    <w:rsid w:val="009318DE"/>
    <w:rsid w:val="00941F83"/>
    <w:rsid w:val="00943A01"/>
    <w:rsid w:val="00945CC7"/>
    <w:rsid w:val="009547AF"/>
    <w:rsid w:val="00971F8A"/>
    <w:rsid w:val="00973251"/>
    <w:rsid w:val="00974B83"/>
    <w:rsid w:val="009762B5"/>
    <w:rsid w:val="00976E9E"/>
    <w:rsid w:val="0098043D"/>
    <w:rsid w:val="00982499"/>
    <w:rsid w:val="00984AF0"/>
    <w:rsid w:val="00990D49"/>
    <w:rsid w:val="0099244A"/>
    <w:rsid w:val="009A0358"/>
    <w:rsid w:val="009A338B"/>
    <w:rsid w:val="009A62C5"/>
    <w:rsid w:val="009A6B64"/>
    <w:rsid w:val="009C0AC0"/>
    <w:rsid w:val="009C22E7"/>
    <w:rsid w:val="009C4BA5"/>
    <w:rsid w:val="009C50CC"/>
    <w:rsid w:val="009D2FE3"/>
    <w:rsid w:val="009D62D6"/>
    <w:rsid w:val="009E68C3"/>
    <w:rsid w:val="009F2276"/>
    <w:rsid w:val="009F3B37"/>
    <w:rsid w:val="009F53C9"/>
    <w:rsid w:val="009F630D"/>
    <w:rsid w:val="00A10686"/>
    <w:rsid w:val="00A146B0"/>
    <w:rsid w:val="00A152A8"/>
    <w:rsid w:val="00A15F9E"/>
    <w:rsid w:val="00A3205A"/>
    <w:rsid w:val="00A32880"/>
    <w:rsid w:val="00A33924"/>
    <w:rsid w:val="00A35A72"/>
    <w:rsid w:val="00A41CB4"/>
    <w:rsid w:val="00A44411"/>
    <w:rsid w:val="00A50F60"/>
    <w:rsid w:val="00A61067"/>
    <w:rsid w:val="00A61232"/>
    <w:rsid w:val="00A63F8E"/>
    <w:rsid w:val="00A760BF"/>
    <w:rsid w:val="00A809EE"/>
    <w:rsid w:val="00A82DDA"/>
    <w:rsid w:val="00A904A5"/>
    <w:rsid w:val="00A917A6"/>
    <w:rsid w:val="00A91CFB"/>
    <w:rsid w:val="00A94416"/>
    <w:rsid w:val="00A9502C"/>
    <w:rsid w:val="00AA1D28"/>
    <w:rsid w:val="00AA77AF"/>
    <w:rsid w:val="00AA7F99"/>
    <w:rsid w:val="00AB1EB9"/>
    <w:rsid w:val="00AB4541"/>
    <w:rsid w:val="00AB6F2F"/>
    <w:rsid w:val="00AB74B7"/>
    <w:rsid w:val="00AC1E4F"/>
    <w:rsid w:val="00AC233B"/>
    <w:rsid w:val="00AC2532"/>
    <w:rsid w:val="00AD27C4"/>
    <w:rsid w:val="00AD4DE3"/>
    <w:rsid w:val="00AD4F98"/>
    <w:rsid w:val="00AE1C9F"/>
    <w:rsid w:val="00AE26EB"/>
    <w:rsid w:val="00AE4743"/>
    <w:rsid w:val="00AE57DE"/>
    <w:rsid w:val="00AE6D21"/>
    <w:rsid w:val="00AE7DE8"/>
    <w:rsid w:val="00AF4E49"/>
    <w:rsid w:val="00AF6C6C"/>
    <w:rsid w:val="00B00BA9"/>
    <w:rsid w:val="00B00F28"/>
    <w:rsid w:val="00B04FC3"/>
    <w:rsid w:val="00B05487"/>
    <w:rsid w:val="00B13D51"/>
    <w:rsid w:val="00B14BAD"/>
    <w:rsid w:val="00B21CE5"/>
    <w:rsid w:val="00B33877"/>
    <w:rsid w:val="00B34705"/>
    <w:rsid w:val="00B34727"/>
    <w:rsid w:val="00B35D27"/>
    <w:rsid w:val="00B47504"/>
    <w:rsid w:val="00B51B34"/>
    <w:rsid w:val="00B52E6D"/>
    <w:rsid w:val="00B60559"/>
    <w:rsid w:val="00B61FE7"/>
    <w:rsid w:val="00B622A1"/>
    <w:rsid w:val="00B6447A"/>
    <w:rsid w:val="00B70CB7"/>
    <w:rsid w:val="00B81222"/>
    <w:rsid w:val="00B87045"/>
    <w:rsid w:val="00B9061F"/>
    <w:rsid w:val="00B949AF"/>
    <w:rsid w:val="00B96934"/>
    <w:rsid w:val="00BA0F71"/>
    <w:rsid w:val="00BA4993"/>
    <w:rsid w:val="00BA50C8"/>
    <w:rsid w:val="00BC4FBF"/>
    <w:rsid w:val="00BC5D44"/>
    <w:rsid w:val="00BD164F"/>
    <w:rsid w:val="00BD2921"/>
    <w:rsid w:val="00BD435F"/>
    <w:rsid w:val="00BD5E32"/>
    <w:rsid w:val="00BE0C44"/>
    <w:rsid w:val="00BE1BD4"/>
    <w:rsid w:val="00BE4EC6"/>
    <w:rsid w:val="00BE51D4"/>
    <w:rsid w:val="00BF617B"/>
    <w:rsid w:val="00BF7553"/>
    <w:rsid w:val="00C075E8"/>
    <w:rsid w:val="00C1667D"/>
    <w:rsid w:val="00C201DB"/>
    <w:rsid w:val="00C413AD"/>
    <w:rsid w:val="00C43D4D"/>
    <w:rsid w:val="00C526A8"/>
    <w:rsid w:val="00C61496"/>
    <w:rsid w:val="00C61F76"/>
    <w:rsid w:val="00C731E1"/>
    <w:rsid w:val="00C74C57"/>
    <w:rsid w:val="00C77E16"/>
    <w:rsid w:val="00C827A1"/>
    <w:rsid w:val="00C83B48"/>
    <w:rsid w:val="00C86DDE"/>
    <w:rsid w:val="00C87839"/>
    <w:rsid w:val="00C92E1F"/>
    <w:rsid w:val="00C940BA"/>
    <w:rsid w:val="00C94690"/>
    <w:rsid w:val="00C949CC"/>
    <w:rsid w:val="00CA1C36"/>
    <w:rsid w:val="00CA1DD3"/>
    <w:rsid w:val="00CB0ED6"/>
    <w:rsid w:val="00CD11E5"/>
    <w:rsid w:val="00CD199D"/>
    <w:rsid w:val="00CD1EFF"/>
    <w:rsid w:val="00CD28A8"/>
    <w:rsid w:val="00CD3EBC"/>
    <w:rsid w:val="00CE083F"/>
    <w:rsid w:val="00CF2860"/>
    <w:rsid w:val="00CF42CE"/>
    <w:rsid w:val="00CF4E46"/>
    <w:rsid w:val="00CF5388"/>
    <w:rsid w:val="00D00520"/>
    <w:rsid w:val="00D017E7"/>
    <w:rsid w:val="00D074CA"/>
    <w:rsid w:val="00D2146D"/>
    <w:rsid w:val="00D23A10"/>
    <w:rsid w:val="00D247B5"/>
    <w:rsid w:val="00D32538"/>
    <w:rsid w:val="00D36339"/>
    <w:rsid w:val="00D37F66"/>
    <w:rsid w:val="00D413B4"/>
    <w:rsid w:val="00D424A2"/>
    <w:rsid w:val="00D43F66"/>
    <w:rsid w:val="00D47F88"/>
    <w:rsid w:val="00D5063F"/>
    <w:rsid w:val="00D54A71"/>
    <w:rsid w:val="00D60A4F"/>
    <w:rsid w:val="00D6258A"/>
    <w:rsid w:val="00D67E6B"/>
    <w:rsid w:val="00D70D2E"/>
    <w:rsid w:val="00D7433C"/>
    <w:rsid w:val="00D77CD2"/>
    <w:rsid w:val="00D82705"/>
    <w:rsid w:val="00D8779B"/>
    <w:rsid w:val="00D91321"/>
    <w:rsid w:val="00DA236F"/>
    <w:rsid w:val="00DB33B7"/>
    <w:rsid w:val="00DB67BA"/>
    <w:rsid w:val="00DB7B17"/>
    <w:rsid w:val="00DC7E7E"/>
    <w:rsid w:val="00DD07FB"/>
    <w:rsid w:val="00DD4913"/>
    <w:rsid w:val="00DD4B5C"/>
    <w:rsid w:val="00DD7274"/>
    <w:rsid w:val="00DE0BA6"/>
    <w:rsid w:val="00DE338F"/>
    <w:rsid w:val="00DF0124"/>
    <w:rsid w:val="00DF1464"/>
    <w:rsid w:val="00DF318C"/>
    <w:rsid w:val="00DF5F82"/>
    <w:rsid w:val="00DF610D"/>
    <w:rsid w:val="00E06FF4"/>
    <w:rsid w:val="00E16369"/>
    <w:rsid w:val="00E1683A"/>
    <w:rsid w:val="00E27172"/>
    <w:rsid w:val="00E32179"/>
    <w:rsid w:val="00E35523"/>
    <w:rsid w:val="00E37ECA"/>
    <w:rsid w:val="00E37ED4"/>
    <w:rsid w:val="00E41BDB"/>
    <w:rsid w:val="00E45FEE"/>
    <w:rsid w:val="00E53720"/>
    <w:rsid w:val="00E53D7D"/>
    <w:rsid w:val="00E54778"/>
    <w:rsid w:val="00E65E64"/>
    <w:rsid w:val="00E717F0"/>
    <w:rsid w:val="00E74213"/>
    <w:rsid w:val="00E76FC7"/>
    <w:rsid w:val="00E80246"/>
    <w:rsid w:val="00E90C2E"/>
    <w:rsid w:val="00E90DA5"/>
    <w:rsid w:val="00E91880"/>
    <w:rsid w:val="00E926BE"/>
    <w:rsid w:val="00EA070F"/>
    <w:rsid w:val="00EA1352"/>
    <w:rsid w:val="00EA3659"/>
    <w:rsid w:val="00EA36F0"/>
    <w:rsid w:val="00EA3759"/>
    <w:rsid w:val="00EB6DF3"/>
    <w:rsid w:val="00EB6F58"/>
    <w:rsid w:val="00EB7038"/>
    <w:rsid w:val="00EB7737"/>
    <w:rsid w:val="00EC3BCA"/>
    <w:rsid w:val="00ED6D71"/>
    <w:rsid w:val="00EE0F0A"/>
    <w:rsid w:val="00EE551D"/>
    <w:rsid w:val="00EE5F50"/>
    <w:rsid w:val="00EE7347"/>
    <w:rsid w:val="00EE796C"/>
    <w:rsid w:val="00EF5807"/>
    <w:rsid w:val="00F00CC1"/>
    <w:rsid w:val="00F0293B"/>
    <w:rsid w:val="00F04D71"/>
    <w:rsid w:val="00F067F6"/>
    <w:rsid w:val="00F10BFB"/>
    <w:rsid w:val="00F159F7"/>
    <w:rsid w:val="00F2337F"/>
    <w:rsid w:val="00F237D3"/>
    <w:rsid w:val="00F35586"/>
    <w:rsid w:val="00F370C6"/>
    <w:rsid w:val="00F51B9E"/>
    <w:rsid w:val="00F525BD"/>
    <w:rsid w:val="00F561BD"/>
    <w:rsid w:val="00F63DC5"/>
    <w:rsid w:val="00F642FA"/>
    <w:rsid w:val="00F66C8C"/>
    <w:rsid w:val="00F70BF9"/>
    <w:rsid w:val="00F7197A"/>
    <w:rsid w:val="00F7770D"/>
    <w:rsid w:val="00F847FE"/>
    <w:rsid w:val="00F9611F"/>
    <w:rsid w:val="00FA1577"/>
    <w:rsid w:val="00FB06AD"/>
    <w:rsid w:val="00FB4A2F"/>
    <w:rsid w:val="00FB4D0F"/>
    <w:rsid w:val="00FB583C"/>
    <w:rsid w:val="00FC1775"/>
    <w:rsid w:val="00FD286D"/>
    <w:rsid w:val="00FD69D9"/>
    <w:rsid w:val="00FD6B0D"/>
    <w:rsid w:val="00FE7EBC"/>
    <w:rsid w:val="00FF0BD6"/>
    <w:rsid w:val="00FF6D40"/>
    <w:rsid w:val="00FF7218"/>
    <w:rsid w:val="0DAE0745"/>
    <w:rsid w:val="11E8709A"/>
    <w:rsid w:val="12505951"/>
    <w:rsid w:val="16DF26E4"/>
    <w:rsid w:val="2B3E1F97"/>
    <w:rsid w:val="2C562034"/>
    <w:rsid w:val="2EE15299"/>
    <w:rsid w:val="2EFE00F3"/>
    <w:rsid w:val="367A130C"/>
    <w:rsid w:val="3ACA2D52"/>
    <w:rsid w:val="3C487AA4"/>
    <w:rsid w:val="43B66E21"/>
    <w:rsid w:val="63313DEC"/>
    <w:rsid w:val="75154783"/>
    <w:rsid w:val="7A2770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0"/>
    <w:pPr>
      <w:keepNext/>
      <w:keepLines/>
      <w:numPr>
        <w:ilvl w:val="0"/>
        <w:numId w:val="1"/>
      </w:numPr>
      <w:tabs>
        <w:tab w:val="left" w:pos="716"/>
        <w:tab w:val="clear" w:pos="858"/>
      </w:tabs>
      <w:spacing w:beforeLines="200" w:line="360" w:lineRule="auto"/>
      <w:ind w:left="716"/>
      <w:jc w:val="left"/>
      <w:outlineLvl w:val="0"/>
    </w:pPr>
    <w:rPr>
      <w:rFonts w:ascii="Arial" w:hAnsi="Arial"/>
      <w:kern w:val="44"/>
      <w:sz w:val="32"/>
      <w:szCs w:val="32"/>
    </w:rPr>
  </w:style>
  <w:style w:type="paragraph" w:styleId="3">
    <w:name w:val="heading 2"/>
    <w:basedOn w:val="1"/>
    <w:next w:val="1"/>
    <w:link w:val="48"/>
    <w:unhideWhenUsed/>
    <w:qFormat/>
    <w:uiPriority w:val="0"/>
    <w:pPr>
      <w:keepNext/>
      <w:keepLines/>
      <w:numPr>
        <w:ilvl w:val="1"/>
        <w:numId w:val="1"/>
      </w:numPr>
      <w:tabs>
        <w:tab w:val="left" w:pos="574"/>
      </w:tabs>
      <w:spacing w:line="360" w:lineRule="auto"/>
      <w:outlineLvl w:val="1"/>
    </w:pPr>
    <w:rPr>
      <w:rFonts w:ascii="Arial" w:hAnsi="Arial"/>
      <w:sz w:val="28"/>
      <w:szCs w:val="32"/>
    </w:rPr>
  </w:style>
  <w:style w:type="paragraph" w:styleId="4">
    <w:name w:val="heading 3"/>
    <w:next w:val="1"/>
    <w:link w:val="46"/>
    <w:unhideWhenUsed/>
    <w:qFormat/>
    <w:uiPriority w:val="0"/>
    <w:pPr>
      <w:keepNext/>
      <w:keepLines/>
      <w:numPr>
        <w:ilvl w:val="2"/>
        <w:numId w:val="1"/>
      </w:numPr>
      <w:spacing w:line="360" w:lineRule="auto"/>
      <w:outlineLvl w:val="2"/>
    </w:pPr>
    <w:rPr>
      <w:rFonts w:ascii="Arial" w:hAnsi="Arial" w:eastAsia="宋体" w:cs="Times New Roman"/>
      <w:kern w:val="2"/>
      <w:sz w:val="24"/>
      <w:szCs w:val="32"/>
      <w:lang w:val="en-US" w:eastAsia="zh-CN" w:bidi="ar-SA"/>
    </w:rPr>
  </w:style>
  <w:style w:type="paragraph" w:styleId="5">
    <w:name w:val="heading 4"/>
    <w:basedOn w:val="1"/>
    <w:next w:val="1"/>
    <w:link w:val="49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tLeast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50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tLeast"/>
      <w:outlineLvl w:val="4"/>
    </w:pPr>
    <w:rPr>
      <w:rFonts w:ascii="Arial" w:hAnsi="Arial"/>
      <w:sz w:val="28"/>
      <w:szCs w:val="28"/>
    </w:rPr>
  </w:style>
  <w:style w:type="paragraph" w:styleId="7">
    <w:name w:val="heading 6"/>
    <w:basedOn w:val="1"/>
    <w:next w:val="1"/>
    <w:link w:val="51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tLeast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52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tLeast"/>
      <w:outlineLvl w:val="6"/>
    </w:pPr>
    <w:rPr>
      <w:rFonts w:ascii="Arial" w:hAnsi="Arial"/>
      <w:b/>
      <w:bCs/>
      <w:sz w:val="24"/>
    </w:rPr>
  </w:style>
  <w:style w:type="paragraph" w:styleId="9">
    <w:name w:val="heading 8"/>
    <w:basedOn w:val="1"/>
    <w:next w:val="1"/>
    <w:link w:val="53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tLeast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54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tLeast"/>
      <w:outlineLvl w:val="8"/>
    </w:pPr>
    <w:rPr>
      <w:rFonts w:ascii="Arial" w:hAnsi="Arial" w:eastAsia="黑体"/>
      <w:szCs w:val="21"/>
    </w:rPr>
  </w:style>
  <w:style w:type="character" w:default="1" w:styleId="42">
    <w:name w:val="Default Paragraph Font"/>
    <w:semiHidden/>
    <w:unhideWhenUsed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index 8"/>
    <w:basedOn w:val="1"/>
    <w:next w:val="1"/>
    <w:unhideWhenUsed/>
    <w:qFormat/>
    <w:uiPriority w:val="9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12">
    <w:name w:val="Normal Indent"/>
    <w:basedOn w:val="1"/>
    <w:link w:val="68"/>
    <w:qFormat/>
    <w:uiPriority w:val="0"/>
    <w:pPr>
      <w:ind w:firstLine="420" w:firstLineChars="200"/>
    </w:pPr>
  </w:style>
  <w:style w:type="paragraph" w:styleId="13">
    <w:name w:val="caption"/>
    <w:basedOn w:val="1"/>
    <w:next w:val="1"/>
    <w:qFormat/>
    <w:uiPriority w:val="0"/>
    <w:pPr>
      <w:adjustRightInd w:val="0"/>
      <w:spacing w:line="300" w:lineRule="auto"/>
      <w:textAlignment w:val="baseline"/>
    </w:pPr>
    <w:rPr>
      <w:rFonts w:eastAsia="黑体" w:cs="Arial"/>
      <w:kern w:val="0"/>
      <w:sz w:val="24"/>
      <w:szCs w:val="20"/>
    </w:rPr>
  </w:style>
  <w:style w:type="paragraph" w:styleId="14">
    <w:name w:val="index 5"/>
    <w:basedOn w:val="1"/>
    <w:next w:val="1"/>
    <w:unhideWhenUsed/>
    <w:qFormat/>
    <w:uiPriority w:val="9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15">
    <w:name w:val="Document Map"/>
    <w:basedOn w:val="1"/>
    <w:link w:val="91"/>
    <w:semiHidden/>
    <w:unhideWhenUsed/>
    <w:qFormat/>
    <w:uiPriority w:val="99"/>
    <w:rPr>
      <w:rFonts w:ascii="宋体" w:hAnsi="Calibri"/>
      <w:sz w:val="18"/>
      <w:szCs w:val="18"/>
    </w:rPr>
  </w:style>
  <w:style w:type="paragraph" w:styleId="16">
    <w:name w:val="index 6"/>
    <w:basedOn w:val="1"/>
    <w:next w:val="1"/>
    <w:unhideWhenUsed/>
    <w:qFormat/>
    <w:uiPriority w:val="9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17">
    <w:name w:val="Body Text"/>
    <w:basedOn w:val="1"/>
    <w:link w:val="98"/>
    <w:semiHidden/>
    <w:unhideWhenUsed/>
    <w:qFormat/>
    <w:uiPriority w:val="99"/>
    <w:pPr>
      <w:spacing w:after="120"/>
    </w:pPr>
    <w:rPr>
      <w:rFonts w:ascii="Calibri" w:hAnsi="Calibri"/>
      <w:szCs w:val="22"/>
    </w:rPr>
  </w:style>
  <w:style w:type="paragraph" w:styleId="18">
    <w:name w:val="Body Text Indent"/>
    <w:basedOn w:val="1"/>
    <w:link w:val="101"/>
    <w:semiHidden/>
    <w:unhideWhenUsed/>
    <w:qFormat/>
    <w:uiPriority w:val="99"/>
    <w:pPr>
      <w:spacing w:after="120"/>
      <w:ind w:left="420" w:leftChars="200"/>
    </w:pPr>
    <w:rPr>
      <w:rFonts w:ascii="Calibri" w:hAnsi="Calibri"/>
      <w:szCs w:val="22"/>
    </w:rPr>
  </w:style>
  <w:style w:type="paragraph" w:styleId="19">
    <w:name w:val="index 4"/>
    <w:basedOn w:val="1"/>
    <w:next w:val="1"/>
    <w:unhideWhenUsed/>
    <w:qFormat/>
    <w:uiPriority w:val="9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20">
    <w:name w:val="toc 3"/>
    <w:basedOn w:val="1"/>
    <w:next w:val="1"/>
    <w:unhideWhenUsed/>
    <w:qFormat/>
    <w:uiPriority w:val="39"/>
    <w:pPr>
      <w:ind w:left="420"/>
      <w:jc w:val="left"/>
    </w:pPr>
    <w:rPr>
      <w:i/>
      <w:iCs/>
      <w:sz w:val="20"/>
    </w:rPr>
  </w:style>
  <w:style w:type="paragraph" w:styleId="21">
    <w:name w:val="index 3"/>
    <w:basedOn w:val="1"/>
    <w:next w:val="1"/>
    <w:unhideWhenUsed/>
    <w:qFormat/>
    <w:uiPriority w:val="9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22">
    <w:name w:val="Body Text Indent 2"/>
    <w:basedOn w:val="1"/>
    <w:link w:val="118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23">
    <w:name w:val="Balloon Text"/>
    <w:basedOn w:val="1"/>
    <w:link w:val="65"/>
    <w:semiHidden/>
    <w:unhideWhenUsed/>
    <w:qFormat/>
    <w:uiPriority w:val="99"/>
    <w:rPr>
      <w:sz w:val="18"/>
      <w:szCs w:val="18"/>
    </w:rPr>
  </w:style>
  <w:style w:type="paragraph" w:styleId="24">
    <w:name w:val="footer"/>
    <w:basedOn w:val="1"/>
    <w:link w:val="6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5">
    <w:name w:val="header"/>
    <w:basedOn w:val="1"/>
    <w:link w:val="6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6">
    <w:name w:val="toc 1"/>
    <w:basedOn w:val="1"/>
    <w:next w:val="1"/>
    <w:unhideWhenUsed/>
    <w:qFormat/>
    <w:uiPriority w:val="39"/>
    <w:pPr>
      <w:tabs>
        <w:tab w:val="left" w:pos="840"/>
        <w:tab w:val="right" w:leader="dot" w:pos="9204"/>
      </w:tabs>
      <w:spacing w:before="120" w:after="120" w:line="600" w:lineRule="auto"/>
      <w:jc w:val="left"/>
    </w:pPr>
    <w:rPr>
      <w:b/>
      <w:bCs/>
      <w:caps/>
      <w:sz w:val="20"/>
    </w:rPr>
  </w:style>
  <w:style w:type="paragraph" w:styleId="27">
    <w:name w:val="toc 4"/>
    <w:basedOn w:val="1"/>
    <w:next w:val="1"/>
    <w:semiHidden/>
    <w:unhideWhenUsed/>
    <w:qFormat/>
    <w:uiPriority w:val="39"/>
    <w:pPr>
      <w:ind w:left="630"/>
      <w:jc w:val="left"/>
    </w:pPr>
    <w:rPr>
      <w:sz w:val="18"/>
      <w:szCs w:val="21"/>
    </w:rPr>
  </w:style>
  <w:style w:type="paragraph" w:styleId="28">
    <w:name w:val="index heading"/>
    <w:basedOn w:val="1"/>
    <w:next w:val="29"/>
    <w:unhideWhenUsed/>
    <w:qFormat/>
    <w:uiPriority w:val="99"/>
    <w:pPr>
      <w:spacing w:before="120" w:after="120"/>
      <w:jc w:val="left"/>
    </w:pPr>
    <w:rPr>
      <w:rFonts w:ascii="Calibri" w:hAnsi="Calibri"/>
      <w:b/>
      <w:bCs/>
      <w:i/>
      <w:iCs/>
      <w:sz w:val="20"/>
      <w:szCs w:val="20"/>
    </w:rPr>
  </w:style>
  <w:style w:type="paragraph" w:styleId="29">
    <w:name w:val="index 1"/>
    <w:basedOn w:val="1"/>
    <w:next w:val="1"/>
    <w:unhideWhenUsed/>
    <w:qFormat/>
    <w:uiPriority w:val="99"/>
    <w:pPr>
      <w:ind w:left="210" w:hanging="210"/>
      <w:jc w:val="left"/>
    </w:pPr>
    <w:rPr>
      <w:rFonts w:ascii="Calibri" w:hAnsi="Calibri"/>
      <w:sz w:val="20"/>
      <w:szCs w:val="20"/>
    </w:rPr>
  </w:style>
  <w:style w:type="paragraph" w:styleId="30">
    <w:name w:val="Subtitle"/>
    <w:basedOn w:val="1"/>
    <w:next w:val="1"/>
    <w:link w:val="112"/>
    <w:qFormat/>
    <w:uiPriority w:val="0"/>
    <w:pPr>
      <w:spacing w:before="240" w:after="60" w:line="312" w:lineRule="auto"/>
      <w:ind w:firstLine="425"/>
      <w:jc w:val="center"/>
      <w:outlineLvl w:val="1"/>
    </w:pPr>
    <w:rPr>
      <w:rFonts w:ascii="Cambria" w:hAnsi="Cambria"/>
      <w:b/>
      <w:bCs/>
      <w:kern w:val="28"/>
      <w:sz w:val="32"/>
      <w:szCs w:val="32"/>
      <w:lang w:val="zh-CN"/>
    </w:rPr>
  </w:style>
  <w:style w:type="paragraph" w:styleId="31">
    <w:name w:val="index 7"/>
    <w:basedOn w:val="1"/>
    <w:next w:val="1"/>
    <w:unhideWhenUsed/>
    <w:qFormat/>
    <w:uiPriority w:val="9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32">
    <w:name w:val="index 9"/>
    <w:basedOn w:val="1"/>
    <w:next w:val="1"/>
    <w:unhideWhenUsed/>
    <w:qFormat/>
    <w:uiPriority w:val="9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33">
    <w:name w:val="table of figures"/>
    <w:basedOn w:val="1"/>
    <w:next w:val="1"/>
    <w:unhideWhenUsed/>
    <w:qFormat/>
    <w:uiPriority w:val="99"/>
    <w:pPr>
      <w:ind w:left="420" w:hanging="420"/>
      <w:jc w:val="left"/>
    </w:pPr>
    <w:rPr>
      <w:rFonts w:ascii="Calibri" w:hAnsi="Calibri"/>
      <w:smallCaps/>
      <w:sz w:val="20"/>
      <w:szCs w:val="20"/>
    </w:rPr>
  </w:style>
  <w:style w:type="paragraph" w:styleId="34">
    <w:name w:val="toc 2"/>
    <w:basedOn w:val="1"/>
    <w:next w:val="1"/>
    <w:unhideWhenUsed/>
    <w:qFormat/>
    <w:uiPriority w:val="39"/>
    <w:pPr>
      <w:ind w:left="210"/>
      <w:jc w:val="left"/>
    </w:pPr>
    <w:rPr>
      <w:smallCaps/>
      <w:sz w:val="20"/>
    </w:rPr>
  </w:style>
  <w:style w:type="paragraph" w:styleId="3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6">
    <w:name w:val="index 2"/>
    <w:basedOn w:val="1"/>
    <w:next w:val="1"/>
    <w:unhideWhenUsed/>
    <w:qFormat/>
    <w:uiPriority w:val="9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7">
    <w:name w:val="Title"/>
    <w:basedOn w:val="1"/>
    <w:next w:val="1"/>
    <w:link w:val="92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8">
    <w:name w:val="Body Text First Indent"/>
    <w:basedOn w:val="1"/>
    <w:link w:val="99"/>
    <w:qFormat/>
    <w:uiPriority w:val="0"/>
    <w:pPr>
      <w:autoSpaceDE w:val="0"/>
      <w:autoSpaceDN w:val="0"/>
      <w:adjustRightInd w:val="0"/>
      <w:spacing w:line="360" w:lineRule="auto"/>
      <w:ind w:firstLine="425"/>
    </w:pPr>
    <w:rPr>
      <w:kern w:val="0"/>
      <w:szCs w:val="20"/>
    </w:rPr>
  </w:style>
  <w:style w:type="paragraph" w:styleId="39">
    <w:name w:val="Body Text First Indent 2"/>
    <w:basedOn w:val="18"/>
    <w:link w:val="102"/>
    <w:semiHidden/>
    <w:unhideWhenUsed/>
    <w:qFormat/>
    <w:uiPriority w:val="99"/>
    <w:pPr>
      <w:ind w:firstLine="420" w:firstLineChars="200"/>
    </w:pPr>
  </w:style>
  <w:style w:type="table" w:styleId="41">
    <w:name w:val="Table Grid"/>
    <w:basedOn w:val="4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3">
    <w:name w:val="Strong"/>
    <w:basedOn w:val="42"/>
    <w:qFormat/>
    <w:uiPriority w:val="22"/>
    <w:rPr>
      <w:b/>
      <w:bCs/>
    </w:rPr>
  </w:style>
  <w:style w:type="character" w:styleId="44">
    <w:name w:val="page number"/>
    <w:qFormat/>
    <w:uiPriority w:val="0"/>
  </w:style>
  <w:style w:type="character" w:styleId="45">
    <w:name w:val="Hyperlink"/>
    <w:unhideWhenUsed/>
    <w:qFormat/>
    <w:uiPriority w:val="99"/>
    <w:rPr>
      <w:color w:val="0000FF"/>
      <w:u w:val="single"/>
    </w:rPr>
  </w:style>
  <w:style w:type="character" w:customStyle="1" w:styleId="46">
    <w:name w:val="标题 3 Char"/>
    <w:basedOn w:val="42"/>
    <w:link w:val="4"/>
    <w:qFormat/>
    <w:uiPriority w:val="0"/>
    <w:rPr>
      <w:rFonts w:ascii="Arial" w:hAnsi="Arial" w:eastAsia="宋体" w:cs="Times New Roman"/>
      <w:sz w:val="24"/>
      <w:szCs w:val="32"/>
    </w:rPr>
  </w:style>
  <w:style w:type="character" w:customStyle="1" w:styleId="47">
    <w:name w:val="标题 1 Char"/>
    <w:basedOn w:val="42"/>
    <w:link w:val="2"/>
    <w:qFormat/>
    <w:uiPriority w:val="0"/>
    <w:rPr>
      <w:rFonts w:ascii="Arial" w:hAnsi="Arial" w:eastAsia="宋体" w:cs="Times New Roman"/>
      <w:kern w:val="44"/>
      <w:sz w:val="32"/>
      <w:szCs w:val="32"/>
    </w:rPr>
  </w:style>
  <w:style w:type="character" w:customStyle="1" w:styleId="48">
    <w:name w:val="标题 2 Char"/>
    <w:basedOn w:val="42"/>
    <w:link w:val="3"/>
    <w:qFormat/>
    <w:uiPriority w:val="0"/>
    <w:rPr>
      <w:rFonts w:ascii="Arial" w:hAnsi="Arial" w:eastAsia="宋体" w:cs="Times New Roman"/>
      <w:sz w:val="28"/>
      <w:szCs w:val="32"/>
    </w:rPr>
  </w:style>
  <w:style w:type="character" w:customStyle="1" w:styleId="49">
    <w:name w:val="标题 4 Char"/>
    <w:basedOn w:val="42"/>
    <w:link w:val="5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50">
    <w:name w:val="标题 5 Char"/>
    <w:basedOn w:val="42"/>
    <w:link w:val="6"/>
    <w:qFormat/>
    <w:uiPriority w:val="9"/>
    <w:rPr>
      <w:rFonts w:ascii="Arial" w:hAnsi="Arial" w:eastAsia="宋体" w:cs="Times New Roman"/>
      <w:sz w:val="28"/>
      <w:szCs w:val="28"/>
    </w:rPr>
  </w:style>
  <w:style w:type="character" w:customStyle="1" w:styleId="51">
    <w:name w:val="标题 6 Char"/>
    <w:basedOn w:val="42"/>
    <w:link w:val="7"/>
    <w:semiHidden/>
    <w:qFormat/>
    <w:uiPriority w:val="9"/>
    <w:rPr>
      <w:rFonts w:ascii="Arial" w:hAnsi="Arial" w:eastAsia="黑体" w:cs="Times New Roman"/>
      <w:b/>
      <w:bCs/>
      <w:sz w:val="24"/>
      <w:szCs w:val="24"/>
    </w:rPr>
  </w:style>
  <w:style w:type="character" w:customStyle="1" w:styleId="52">
    <w:name w:val="标题 7 Char"/>
    <w:basedOn w:val="42"/>
    <w:link w:val="8"/>
    <w:semiHidden/>
    <w:qFormat/>
    <w:uiPriority w:val="9"/>
    <w:rPr>
      <w:rFonts w:ascii="Arial" w:hAnsi="Arial" w:eastAsia="宋体" w:cs="Times New Roman"/>
      <w:b/>
      <w:bCs/>
      <w:sz w:val="24"/>
      <w:szCs w:val="24"/>
    </w:rPr>
  </w:style>
  <w:style w:type="character" w:customStyle="1" w:styleId="53">
    <w:name w:val="标题 8 Char"/>
    <w:basedOn w:val="42"/>
    <w:link w:val="9"/>
    <w:semiHidden/>
    <w:qFormat/>
    <w:uiPriority w:val="9"/>
    <w:rPr>
      <w:rFonts w:ascii="Arial" w:hAnsi="Arial" w:eastAsia="黑体" w:cs="Times New Roman"/>
      <w:sz w:val="24"/>
      <w:szCs w:val="24"/>
    </w:rPr>
  </w:style>
  <w:style w:type="character" w:customStyle="1" w:styleId="54">
    <w:name w:val="标题 9 Char"/>
    <w:basedOn w:val="42"/>
    <w:link w:val="10"/>
    <w:semiHidden/>
    <w:qFormat/>
    <w:uiPriority w:val="9"/>
    <w:rPr>
      <w:rFonts w:ascii="Arial" w:hAnsi="Arial" w:eastAsia="黑体" w:cs="Times New Roman"/>
      <w:szCs w:val="21"/>
    </w:rPr>
  </w:style>
  <w:style w:type="paragraph" w:styleId="55">
    <w:name w:val="List Paragraph"/>
    <w:basedOn w:val="1"/>
    <w:link w:val="56"/>
    <w:qFormat/>
    <w:uiPriority w:val="34"/>
    <w:pPr>
      <w:spacing w:line="400" w:lineRule="exact"/>
      <w:ind w:firstLine="420" w:firstLineChars="200"/>
    </w:pPr>
    <w:rPr>
      <w:rFonts w:ascii="Arial" w:hAnsi="Arial"/>
    </w:rPr>
  </w:style>
  <w:style w:type="character" w:customStyle="1" w:styleId="56">
    <w:name w:val="列出段落 Char"/>
    <w:link w:val="55"/>
    <w:qFormat/>
    <w:locked/>
    <w:uiPriority w:val="34"/>
    <w:rPr>
      <w:rFonts w:ascii="Arial" w:hAnsi="Arial" w:eastAsia="宋体" w:cs="Times New Roman"/>
      <w:szCs w:val="24"/>
    </w:rPr>
  </w:style>
  <w:style w:type="paragraph" w:customStyle="1" w:styleId="57">
    <w:name w:val="封面公司名"/>
    <w:qFormat/>
    <w:uiPriority w:val="0"/>
    <w:pPr>
      <w:jc w:val="center"/>
    </w:pPr>
    <w:rPr>
      <w:rFonts w:ascii="Arial" w:hAnsi="Arial" w:eastAsia="楷体_GB2312" w:cs="宋体"/>
      <w:bCs/>
      <w:kern w:val="2"/>
      <w:sz w:val="28"/>
      <w:lang w:val="en-US" w:eastAsia="zh-CN" w:bidi="ar-SA"/>
    </w:rPr>
  </w:style>
  <w:style w:type="paragraph" w:customStyle="1" w:styleId="58">
    <w:name w:val="文章标题"/>
    <w:next w:val="57"/>
    <w:qFormat/>
    <w:uiPriority w:val="0"/>
    <w:pPr>
      <w:spacing w:beforeLines="800" w:afterLines="100"/>
      <w:jc w:val="center"/>
    </w:pPr>
    <w:rPr>
      <w:rFonts w:ascii="Arial" w:hAnsi="Arial" w:eastAsia="黑体" w:cs="宋体"/>
      <w:bCs/>
      <w:kern w:val="2"/>
      <w:sz w:val="52"/>
      <w:lang w:val="en-US" w:eastAsia="zh-CN" w:bidi="ar-SA"/>
    </w:rPr>
  </w:style>
  <w:style w:type="paragraph" w:customStyle="1" w:styleId="59">
    <w:name w:val="a"/>
    <w:basedOn w:val="1"/>
    <w:qFormat/>
    <w:uiPriority w:val="0"/>
    <w:pPr>
      <w:widowControl/>
      <w:numPr>
        <w:ilvl w:val="4"/>
        <w:numId w:val="2"/>
      </w:numPr>
      <w:spacing w:before="100" w:beforeAutospacing="1" w:after="100" w:afterAutospacing="1"/>
      <w:ind w:left="0" w:firstLine="0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a1"/>
    <w:basedOn w:val="1"/>
    <w:qFormat/>
    <w:uiPriority w:val="0"/>
    <w:pPr>
      <w:widowControl/>
      <w:tabs>
        <w:tab w:val="left" w:pos="1134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表格标题文字"/>
    <w:qFormat/>
    <w:uiPriority w:val="0"/>
    <w:pPr>
      <w:tabs>
        <w:tab w:val="left" w:pos="1418"/>
      </w:tabs>
      <w:snapToGrid w:val="0"/>
      <w:spacing w:before="120" w:line="240" w:lineRule="exact"/>
    </w:pPr>
    <w:rPr>
      <w:rFonts w:ascii="Futura Hv" w:hAnsi="Futura Hv" w:eastAsia="黑体" w:cs="Times New Roman"/>
      <w:kern w:val="2"/>
      <w:sz w:val="18"/>
      <w:szCs w:val="21"/>
      <w:lang w:val="en-US" w:eastAsia="zh-CN" w:bidi="ar-SA"/>
    </w:rPr>
  </w:style>
  <w:style w:type="character" w:customStyle="1" w:styleId="62">
    <w:name w:val="表格非标题文字 Char"/>
    <w:link w:val="63"/>
    <w:qFormat/>
    <w:locked/>
    <w:uiPriority w:val="0"/>
    <w:rPr>
      <w:rFonts w:ascii="Futura Bk" w:hAnsi="Futura Bk"/>
      <w:sz w:val="18"/>
      <w:szCs w:val="21"/>
    </w:rPr>
  </w:style>
  <w:style w:type="paragraph" w:customStyle="1" w:styleId="63">
    <w:name w:val="表格非标题文字"/>
    <w:link w:val="62"/>
    <w:qFormat/>
    <w:uiPriority w:val="0"/>
    <w:pPr>
      <w:numPr>
        <w:ilvl w:val="2"/>
        <w:numId w:val="2"/>
      </w:numPr>
      <w:snapToGrid w:val="0"/>
      <w:spacing w:before="80" w:after="40"/>
      <w:ind w:left="0" w:firstLine="0"/>
    </w:pPr>
    <w:rPr>
      <w:rFonts w:ascii="Futura Bk" w:hAnsi="Futura Bk" w:eastAsiaTheme="minorEastAsia" w:cstheme="minorBidi"/>
      <w:kern w:val="2"/>
      <w:sz w:val="18"/>
      <w:szCs w:val="21"/>
      <w:lang w:val="en-US" w:eastAsia="zh-CN" w:bidi="ar-SA"/>
    </w:rPr>
  </w:style>
  <w:style w:type="table" w:customStyle="1" w:styleId="64">
    <w:name w:val="Table"/>
    <w:basedOn w:val="41"/>
    <w:qFormat/>
    <w:uiPriority w:val="0"/>
    <w:pPr>
      <w:widowControl w:val="0"/>
      <w:numPr>
        <w:ilvl w:val="5"/>
        <w:numId w:val="2"/>
      </w:numPr>
      <w:tabs>
        <w:tab w:val="left" w:pos="360"/>
        <w:tab w:val="clear" w:pos="284"/>
      </w:tabs>
      <w:snapToGrid w:val="0"/>
      <w:spacing w:before="80"/>
      <w:ind w:left="0" w:firstLine="0"/>
    </w:pPr>
    <w:rPr>
      <w:rFonts w:ascii="Arial" w:hAnsi="Arial" w:eastAsia="宋体" w:cs="Times New Roman"/>
      <w:sz w:val="18"/>
    </w:rPr>
    <w:tblPr>
      <w:tblBorders>
        <w:top w:val="single" w:color="auto" w:sz="8" w:space="0"/>
        <w:bottom w:val="single" w:color="auto" w:sz="8" w:space="0"/>
        <w:insideH w:val="single" w:color="808080" w:sz="4" w:space="0"/>
        <w:insideV w:val="single" w:color="80808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cPr>
        <w:tcBorders>
          <w:top w:val="single" w:color="auto" w:sz="8" w:space="0"/>
          <w:left w:val="nil"/>
          <w:bottom w:val="single" w:color="808080" w:sz="4" w:space="0"/>
          <w:right w:val="nil"/>
          <w:insideH w:val="nil"/>
          <w:insideV w:val="single" w:sz="4" w:space="0"/>
          <w:tl2br w:val="nil"/>
          <w:tr2bl w:val="nil"/>
        </w:tcBorders>
        <w:shd w:val="clear" w:color="auto" w:fill="D9D9D9"/>
      </w:tcPr>
    </w:tblStylePr>
    <w:tblStylePr w:type="lastRow">
      <w:tcPr>
        <w:tcBorders>
          <w:top w:val="single" w:color="808080" w:sz="4" w:space="0"/>
          <w:left w:val="nil"/>
          <w:bottom w:val="single" w:color="auto" w:sz="8" w:space="0"/>
          <w:right w:val="nil"/>
          <w:insideH w:val="nil"/>
          <w:insideV w:val="single" w:sz="4" w:space="0"/>
          <w:tl2br w:val="nil"/>
          <w:tr2bl w:val="nil"/>
        </w:tcBorders>
      </w:tcPr>
    </w:tblStylePr>
  </w:style>
  <w:style w:type="character" w:customStyle="1" w:styleId="65">
    <w:name w:val="批注框文本 Char"/>
    <w:basedOn w:val="42"/>
    <w:link w:val="2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6">
    <w:name w:val="页眉 Char"/>
    <w:basedOn w:val="42"/>
    <w:link w:val="2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7">
    <w:name w:val="页脚 Char"/>
    <w:basedOn w:val="42"/>
    <w:link w:val="2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8">
    <w:name w:val="正文缩进 Char"/>
    <w:link w:val="1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69">
    <w:name w:val="技术方案正文样式"/>
    <w:basedOn w:val="1"/>
    <w:qFormat/>
    <w:uiPriority w:val="0"/>
    <w:pPr>
      <w:autoSpaceDE w:val="0"/>
      <w:autoSpaceDN w:val="0"/>
      <w:adjustRightInd w:val="0"/>
      <w:spacing w:line="400" w:lineRule="exact"/>
      <w:ind w:firstLine="480" w:firstLineChars="200"/>
    </w:pPr>
    <w:rPr>
      <w:rFonts w:ascii="宋体" w:hAnsi="宋体" w:cs="宋体"/>
      <w:sz w:val="24"/>
      <w:szCs w:val="21"/>
    </w:rPr>
  </w:style>
  <w:style w:type="paragraph" w:customStyle="1" w:styleId="70">
    <w:name w:val="列出段落1"/>
    <w:basedOn w:val="1"/>
    <w:qFormat/>
    <w:uiPriority w:val="34"/>
    <w:pPr>
      <w:ind w:firstLine="420" w:firstLineChars="200"/>
    </w:pPr>
  </w:style>
  <w:style w:type="paragraph" w:customStyle="1" w:styleId="71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2">
    <w:name w:val="样式 Verdana 首行缩进:  0.74 厘米"/>
    <w:basedOn w:val="1"/>
    <w:qFormat/>
    <w:uiPriority w:val="0"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73">
    <w:name w:val="正文段落"/>
    <w:basedOn w:val="1"/>
    <w:qFormat/>
    <w:uiPriority w:val="0"/>
    <w:pPr>
      <w:spacing w:line="360" w:lineRule="auto"/>
      <w:ind w:firstLine="440" w:firstLineChars="200"/>
    </w:pPr>
    <w:rPr>
      <w:rFonts w:ascii="宋体" w:hAnsi="宋体" w:cs="宋体"/>
      <w:kern w:val="0"/>
      <w:szCs w:val="20"/>
    </w:rPr>
  </w:style>
  <w:style w:type="paragraph" w:styleId="74">
    <w:name w:val="No Spacing"/>
    <w:link w:val="75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5">
    <w:name w:val="无间隔 Char"/>
    <w:basedOn w:val="42"/>
    <w:link w:val="74"/>
    <w:qFormat/>
    <w:uiPriority w:val="1"/>
    <w:rPr>
      <w:rFonts w:ascii="Times New Roman" w:hAnsi="Times New Roman" w:eastAsia="宋体" w:cs="Times New Roman"/>
      <w:szCs w:val="24"/>
    </w:rPr>
  </w:style>
  <w:style w:type="paragraph" w:customStyle="1" w:styleId="76">
    <w:name w:val="Table Paragraph"/>
    <w:basedOn w:val="1"/>
    <w:qFormat/>
    <w:uiPriority w:val="1"/>
    <w:pPr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table" w:customStyle="1" w:styleId="77">
    <w:name w:val="Table Normal"/>
    <w:qFormat/>
    <w:uiPriority w:val="0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8">
    <w:name w:val="表格样式 2"/>
    <w:qFormat/>
    <w:uiPriority w:val="0"/>
    <w:rPr>
      <w:rFonts w:ascii="Helvetica" w:hAnsi="Helvetica" w:eastAsia="Helvetica" w:cs="Helvetica"/>
      <w:color w:val="000000"/>
      <w:lang w:val="en-US" w:eastAsia="zh-CN" w:bidi="ar-SA"/>
    </w:rPr>
  </w:style>
  <w:style w:type="paragraph" w:customStyle="1" w:styleId="79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0">
    <w:name w:val="Item List in Table"/>
    <w:basedOn w:val="1"/>
    <w:link w:val="81"/>
    <w:qFormat/>
    <w:uiPriority w:val="0"/>
    <w:pPr>
      <w:numPr>
        <w:ilvl w:val="0"/>
        <w:numId w:val="3"/>
      </w:numPr>
      <w:jc w:val="left"/>
    </w:pPr>
    <w:rPr>
      <w:rFonts w:ascii="Tahoma" w:hAnsi="Tahoma"/>
      <w:szCs w:val="21"/>
    </w:rPr>
  </w:style>
  <w:style w:type="character" w:customStyle="1" w:styleId="81">
    <w:name w:val="Item List in Table Char Char"/>
    <w:link w:val="80"/>
    <w:qFormat/>
    <w:uiPriority w:val="0"/>
    <w:rPr>
      <w:rFonts w:ascii="Tahoma" w:hAnsi="Tahoma" w:eastAsia="宋体" w:cs="Times New Roman"/>
      <w:szCs w:val="21"/>
    </w:rPr>
  </w:style>
  <w:style w:type="paragraph" w:customStyle="1" w:styleId="82">
    <w:name w:val="列出段落 New New"/>
    <w:basedOn w:val="1"/>
    <w:qFormat/>
    <w:uiPriority w:val="0"/>
    <w:pPr>
      <w:ind w:firstLine="420" w:firstLineChars="200"/>
    </w:pPr>
  </w:style>
  <w:style w:type="paragraph" w:customStyle="1" w:styleId="83">
    <w:name w:val="缺省文本"/>
    <w:basedOn w:val="1"/>
    <w:link w:val="84"/>
    <w:qFormat/>
    <w:uiPriority w:val="0"/>
    <w:pPr>
      <w:autoSpaceDE w:val="0"/>
      <w:autoSpaceDN w:val="0"/>
      <w:adjustRightInd w:val="0"/>
      <w:ind w:firstLine="454"/>
    </w:pPr>
    <w:rPr>
      <w:kern w:val="0"/>
      <w:sz w:val="24"/>
      <w:szCs w:val="20"/>
    </w:rPr>
  </w:style>
  <w:style w:type="character" w:customStyle="1" w:styleId="84">
    <w:name w:val="缺省文本 Char"/>
    <w:link w:val="83"/>
    <w:qFormat/>
    <w:uiPriority w:val="0"/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85">
    <w:name w:val="标题 3 Char1"/>
    <w:qFormat/>
    <w:uiPriority w:val="0"/>
    <w:rPr>
      <w:rFonts w:ascii="Arial" w:hAnsi="Arial" w:eastAsia="黑体" w:cs="Arial"/>
      <w:bCs/>
      <w:kern w:val="2"/>
      <w:sz w:val="24"/>
      <w:szCs w:val="32"/>
    </w:rPr>
  </w:style>
  <w:style w:type="character" w:customStyle="1" w:styleId="86">
    <w:name w:val="Figure Char"/>
    <w:link w:val="87"/>
    <w:qFormat/>
    <w:locked/>
    <w:uiPriority w:val="0"/>
    <w:rPr>
      <w:rFonts w:ascii="Arial" w:hAnsi="Arial" w:eastAsia="宋体" w:cs="Arial"/>
      <w:szCs w:val="21"/>
    </w:rPr>
  </w:style>
  <w:style w:type="paragraph" w:customStyle="1" w:styleId="87">
    <w:name w:val="Figure"/>
    <w:basedOn w:val="1"/>
    <w:next w:val="1"/>
    <w:link w:val="86"/>
    <w:qFormat/>
    <w:uiPriority w:val="0"/>
    <w:pPr>
      <w:keepNext/>
      <w:widowControl/>
      <w:snapToGrid w:val="0"/>
      <w:spacing w:before="80" w:after="80" w:line="300" w:lineRule="auto"/>
      <w:ind w:left="1134"/>
      <w:jc w:val="center"/>
    </w:pPr>
    <w:rPr>
      <w:rFonts w:ascii="Arial" w:hAnsi="Arial" w:cs="Arial"/>
      <w:szCs w:val="21"/>
    </w:rPr>
  </w:style>
  <w:style w:type="paragraph" w:customStyle="1" w:styleId="88">
    <w:name w:val="封面文档标题"/>
    <w:basedOn w:val="1"/>
    <w:qFormat/>
    <w:uiPriority w:val="0"/>
    <w:pPr>
      <w:autoSpaceDE w:val="0"/>
      <w:autoSpaceDN w:val="0"/>
      <w:adjustRightInd w:val="0"/>
      <w:spacing w:before="480" w:after="360"/>
      <w:jc w:val="center"/>
    </w:pPr>
    <w:rPr>
      <w:rFonts w:ascii="Arial" w:hAnsi="Arial" w:eastAsia="黑体"/>
      <w:bCs/>
      <w:kern w:val="0"/>
      <w:sz w:val="48"/>
      <w:szCs w:val="44"/>
    </w:rPr>
  </w:style>
  <w:style w:type="paragraph" w:customStyle="1" w:styleId="89">
    <w:name w:val="封面华为技术"/>
    <w:basedOn w:val="1"/>
    <w:qFormat/>
    <w:uiPriority w:val="0"/>
    <w:pPr>
      <w:autoSpaceDE w:val="0"/>
      <w:autoSpaceDN w:val="0"/>
      <w:adjustRightInd w:val="0"/>
      <w:spacing w:before="120"/>
      <w:jc w:val="center"/>
    </w:pPr>
    <w:rPr>
      <w:rFonts w:ascii="Arial" w:hAnsi="Arial" w:eastAsia="黑体"/>
      <w:kern w:val="0"/>
      <w:sz w:val="32"/>
      <w:szCs w:val="32"/>
    </w:rPr>
  </w:style>
  <w:style w:type="paragraph" w:customStyle="1" w:styleId="90">
    <w:name w:val="封面表格文本"/>
    <w:basedOn w:val="1"/>
    <w:qFormat/>
    <w:uiPriority w:val="0"/>
    <w:pPr>
      <w:autoSpaceDE w:val="0"/>
      <w:autoSpaceDN w:val="0"/>
      <w:adjustRightInd w:val="0"/>
      <w:spacing w:before="80" w:after="80"/>
      <w:jc w:val="center"/>
    </w:pPr>
    <w:rPr>
      <w:rFonts w:ascii="Arial" w:hAnsi="Arial"/>
      <w:kern w:val="0"/>
      <w:szCs w:val="21"/>
    </w:rPr>
  </w:style>
  <w:style w:type="character" w:customStyle="1" w:styleId="91">
    <w:name w:val="文档结构图 Char"/>
    <w:basedOn w:val="42"/>
    <w:link w:val="15"/>
    <w:semiHidden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92">
    <w:name w:val="标题 Char"/>
    <w:basedOn w:val="42"/>
    <w:link w:val="37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paragraph" w:customStyle="1" w:styleId="93">
    <w:name w:val="style10"/>
    <w:basedOn w:val="1"/>
    <w:qFormat/>
    <w:uiPriority w:val="0"/>
    <w:pPr>
      <w:widowControl/>
      <w:spacing w:line="528" w:lineRule="auto"/>
      <w:jc w:val="left"/>
    </w:pPr>
    <w:rPr>
      <w:rFonts w:ascii="Trebuchet MS" w:hAnsi="Trebuchet MS" w:cs="宋体"/>
      <w:color w:val="333333"/>
      <w:kern w:val="0"/>
      <w:sz w:val="18"/>
      <w:szCs w:val="18"/>
    </w:rPr>
  </w:style>
  <w:style w:type="character" w:customStyle="1" w:styleId="94">
    <w:name w:val="apple-converted-space"/>
    <w:basedOn w:val="42"/>
    <w:qFormat/>
    <w:uiPriority w:val="0"/>
  </w:style>
  <w:style w:type="paragraph" w:customStyle="1" w:styleId="95">
    <w:name w:val="figuredescript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6">
    <w:name w:val="书籍标题1"/>
    <w:qFormat/>
    <w:uiPriority w:val="33"/>
    <w:rPr>
      <w:b/>
      <w:bCs/>
      <w:i/>
      <w:iCs/>
      <w:spacing w:val="5"/>
    </w:rPr>
  </w:style>
  <w:style w:type="paragraph" w:customStyle="1" w:styleId="97">
    <w:name w:val="TOC 标题1"/>
    <w:basedOn w:val="2"/>
    <w:next w:val="1"/>
    <w:semiHidden/>
    <w:unhideWhenUsed/>
    <w:qFormat/>
    <w:uiPriority w:val="39"/>
    <w:pPr>
      <w:widowControl/>
      <w:spacing w:beforeLines="0" w:line="276" w:lineRule="auto"/>
      <w:ind w:left="0" w:firstLine="0"/>
      <w:outlineLvl w:val="9"/>
    </w:pPr>
    <w:rPr>
      <w:rFonts w:ascii="Calibri Light" w:hAnsi="Calibri Light"/>
      <w:b/>
      <w:bCs/>
      <w:color w:val="2E74B5"/>
      <w:kern w:val="0"/>
      <w:sz w:val="28"/>
      <w:szCs w:val="28"/>
    </w:rPr>
  </w:style>
  <w:style w:type="character" w:customStyle="1" w:styleId="98">
    <w:name w:val="正文文本 Char"/>
    <w:basedOn w:val="42"/>
    <w:link w:val="17"/>
    <w:semiHidden/>
    <w:qFormat/>
    <w:uiPriority w:val="99"/>
    <w:rPr>
      <w:rFonts w:ascii="Calibri" w:hAnsi="Calibri" w:eastAsia="宋体" w:cs="Times New Roman"/>
    </w:rPr>
  </w:style>
  <w:style w:type="character" w:customStyle="1" w:styleId="99">
    <w:name w:val="正文首行缩进 Char"/>
    <w:basedOn w:val="98"/>
    <w:link w:val="38"/>
    <w:qFormat/>
    <w:uiPriority w:val="0"/>
    <w:rPr>
      <w:rFonts w:ascii="Times New Roman" w:hAnsi="Times New Roman" w:eastAsia="宋体" w:cs="Times New Roman"/>
      <w:kern w:val="0"/>
      <w:szCs w:val="20"/>
    </w:rPr>
  </w:style>
  <w:style w:type="paragraph" w:customStyle="1" w:styleId="100">
    <w:name w:val="正文首行缩进Arial"/>
    <w:basedOn w:val="39"/>
    <w:next w:val="1"/>
    <w:qFormat/>
    <w:uiPriority w:val="0"/>
    <w:pPr>
      <w:autoSpaceDE w:val="0"/>
      <w:autoSpaceDN w:val="0"/>
      <w:adjustRightInd w:val="0"/>
      <w:spacing w:line="360" w:lineRule="auto"/>
      <w:ind w:left="414" w:firstLine="306"/>
      <w:jc w:val="left"/>
    </w:pPr>
    <w:rPr>
      <w:rFonts w:ascii="Times New Roman" w:hAnsi="Times New Roman" w:cs="宋体"/>
      <w:kern w:val="0"/>
      <w:szCs w:val="21"/>
    </w:rPr>
  </w:style>
  <w:style w:type="character" w:customStyle="1" w:styleId="101">
    <w:name w:val="正文文本缩进 Char"/>
    <w:basedOn w:val="42"/>
    <w:link w:val="18"/>
    <w:semiHidden/>
    <w:qFormat/>
    <w:uiPriority w:val="99"/>
    <w:rPr>
      <w:rFonts w:ascii="Calibri" w:hAnsi="Calibri" w:eastAsia="宋体" w:cs="Times New Roman"/>
    </w:rPr>
  </w:style>
  <w:style w:type="character" w:customStyle="1" w:styleId="102">
    <w:name w:val="正文首行缩进 2 Char"/>
    <w:basedOn w:val="101"/>
    <w:link w:val="39"/>
    <w:semiHidden/>
    <w:qFormat/>
    <w:uiPriority w:val="99"/>
    <w:rPr>
      <w:rFonts w:ascii="Calibri" w:hAnsi="Calibri" w:eastAsia="宋体" w:cs="Times New Roman"/>
    </w:rPr>
  </w:style>
  <w:style w:type="paragraph" w:customStyle="1" w:styleId="103">
    <w:name w:val="Figure Description"/>
    <w:next w:val="1"/>
    <w:link w:val="104"/>
    <w:qFormat/>
    <w:uiPriority w:val="0"/>
    <w:pPr>
      <w:snapToGrid w:val="0"/>
      <w:spacing w:before="80" w:after="320"/>
      <w:jc w:val="center"/>
    </w:pPr>
    <w:rPr>
      <w:rFonts w:ascii="Arial" w:hAnsi="Arial" w:eastAsia="黑体" w:cs="Arial"/>
      <w:sz w:val="18"/>
      <w:szCs w:val="18"/>
      <w:lang w:val="en-US" w:eastAsia="zh-CN" w:bidi="ar-SA"/>
    </w:rPr>
  </w:style>
  <w:style w:type="character" w:customStyle="1" w:styleId="104">
    <w:name w:val="Figure Description Char"/>
    <w:link w:val="103"/>
    <w:qFormat/>
    <w:uiPriority w:val="0"/>
    <w:rPr>
      <w:rFonts w:ascii="Arial" w:hAnsi="Arial" w:eastAsia="黑体" w:cs="Arial"/>
      <w:kern w:val="0"/>
      <w:sz w:val="18"/>
      <w:szCs w:val="18"/>
    </w:rPr>
  </w:style>
  <w:style w:type="paragraph" w:customStyle="1" w:styleId="105">
    <w:name w:val="表格题注"/>
    <w:next w:val="1"/>
    <w:qFormat/>
    <w:uiPriority w:val="0"/>
    <w:pPr>
      <w:keepLines/>
      <w:spacing w:before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106">
    <w:name w:val="插图题注"/>
    <w:next w:val="1"/>
    <w:qFormat/>
    <w:uiPriority w:val="0"/>
    <w:pPr>
      <w:numPr>
        <w:ilvl w:val="7"/>
        <w:numId w:val="4"/>
      </w:numPr>
      <w:spacing w:after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107">
    <w:name w:val="IN Feature"/>
    <w:next w:val="108"/>
    <w:qFormat/>
    <w:uiPriority w:val="0"/>
    <w:pPr>
      <w:keepNext/>
      <w:keepLines/>
      <w:spacing w:before="240" w:after="240"/>
      <w:ind w:left="170"/>
      <w:outlineLvl w:val="7"/>
    </w:pPr>
    <w:rPr>
      <w:rFonts w:ascii="Arial" w:hAnsi="Arial" w:eastAsia="黑体" w:cs="Arial"/>
      <w:sz w:val="21"/>
      <w:szCs w:val="21"/>
      <w:lang w:val="en-US" w:eastAsia="zh-CN" w:bidi="ar-SA"/>
    </w:rPr>
  </w:style>
  <w:style w:type="paragraph" w:customStyle="1" w:styleId="108">
    <w:name w:val="IN Step"/>
    <w:basedOn w:val="1"/>
    <w:qFormat/>
    <w:uiPriority w:val="0"/>
    <w:pPr>
      <w:keepLines/>
      <w:widowControl/>
      <w:tabs>
        <w:tab w:val="left" w:pos="1304"/>
      </w:tabs>
      <w:spacing w:before="80" w:after="80" w:line="300" w:lineRule="auto"/>
      <w:ind w:left="1304"/>
      <w:outlineLvl w:val="8"/>
    </w:pPr>
    <w:rPr>
      <w:rFonts w:ascii="Arial" w:hAnsi="Arial" w:cs="Arial"/>
      <w:kern w:val="0"/>
      <w:szCs w:val="21"/>
    </w:rPr>
  </w:style>
  <w:style w:type="paragraph" w:customStyle="1" w:styleId="109">
    <w:name w:val="Table Description"/>
    <w:next w:val="1"/>
    <w:qFormat/>
    <w:uiPriority w:val="0"/>
    <w:pPr>
      <w:keepNext/>
      <w:snapToGrid w:val="0"/>
      <w:spacing w:before="160" w:after="80"/>
      <w:jc w:val="center"/>
    </w:pPr>
    <w:rPr>
      <w:rFonts w:ascii="Arial" w:hAnsi="Arial" w:eastAsia="黑体" w:cs="Arial"/>
      <w:sz w:val="18"/>
      <w:szCs w:val="18"/>
      <w:lang w:val="en-US" w:eastAsia="zh-CN" w:bidi="ar-SA"/>
    </w:rPr>
  </w:style>
  <w:style w:type="paragraph" w:customStyle="1" w:styleId="110">
    <w:name w:val="Item Step"/>
    <w:qFormat/>
    <w:uiPriority w:val="0"/>
    <w:pPr>
      <w:tabs>
        <w:tab w:val="left" w:pos="420"/>
      </w:tabs>
      <w:spacing w:line="300" w:lineRule="auto"/>
      <w:ind w:left="851" w:hanging="431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111">
    <w:name w:val="[基本段落]"/>
    <w:basedOn w:val="1"/>
    <w:qFormat/>
    <w:uiPriority w:val="99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AdobeSongStd-Light" w:hAnsi="Calibri" w:eastAsia="AdobeSongStd-Light" w:cs="AdobeSongStd-Light"/>
      <w:color w:val="000000"/>
      <w:kern w:val="0"/>
      <w:sz w:val="24"/>
      <w:lang w:val="zh-CN"/>
    </w:rPr>
  </w:style>
  <w:style w:type="character" w:customStyle="1" w:styleId="112">
    <w:name w:val="副标题 Char"/>
    <w:basedOn w:val="42"/>
    <w:link w:val="30"/>
    <w:qFormat/>
    <w:uiPriority w:val="0"/>
    <w:rPr>
      <w:rFonts w:ascii="Cambria" w:hAnsi="Cambria" w:eastAsia="宋体" w:cs="Times New Roman"/>
      <w:b/>
      <w:bCs/>
      <w:kern w:val="28"/>
      <w:sz w:val="32"/>
      <w:szCs w:val="32"/>
      <w:lang w:val="zh-CN" w:eastAsia="zh-CN"/>
    </w:rPr>
  </w:style>
  <w:style w:type="paragraph" w:customStyle="1" w:styleId="113">
    <w:name w:val="图号"/>
    <w:basedOn w:val="1"/>
    <w:qFormat/>
    <w:uiPriority w:val="0"/>
    <w:pPr>
      <w:autoSpaceDE w:val="0"/>
      <w:autoSpaceDN w:val="0"/>
      <w:adjustRightInd w:val="0"/>
      <w:spacing w:before="210" w:after="105" w:line="360" w:lineRule="auto"/>
      <w:ind w:left="544" w:hanging="544"/>
      <w:jc w:val="center"/>
    </w:pPr>
    <w:rPr>
      <w:rFonts w:ascii="宋体"/>
      <w:kern w:val="0"/>
      <w:szCs w:val="20"/>
    </w:rPr>
  </w:style>
  <w:style w:type="paragraph" w:customStyle="1" w:styleId="114">
    <w:name w:val="0"/>
    <w:basedOn w:val="1"/>
    <w:qFormat/>
    <w:uiPriority w:val="0"/>
    <w:pPr>
      <w:widowControl/>
      <w:snapToGrid w:val="0"/>
      <w:spacing w:line="360" w:lineRule="auto"/>
      <w:ind w:firstLine="200" w:firstLineChars="200"/>
    </w:pPr>
    <w:rPr>
      <w:kern w:val="0"/>
      <w:sz w:val="24"/>
      <w:szCs w:val="21"/>
    </w:rPr>
  </w:style>
  <w:style w:type="paragraph" w:customStyle="1" w:styleId="115">
    <w:name w:val="a0"/>
    <w:basedOn w:val="1"/>
    <w:qFormat/>
    <w:uiPriority w:val="0"/>
    <w:pPr>
      <w:widowControl/>
      <w:spacing w:after="150"/>
      <w:jc w:val="left"/>
    </w:pPr>
    <w:rPr>
      <w:rFonts w:ascii="宋体" w:hAnsi="宋体" w:cs="宋体"/>
      <w:kern w:val="0"/>
      <w:sz w:val="24"/>
    </w:rPr>
  </w:style>
  <w:style w:type="character" w:customStyle="1" w:styleId="116">
    <w:name w:val="标准正文格式 Char"/>
    <w:link w:val="117"/>
    <w:qFormat/>
    <w:uiPriority w:val="0"/>
    <w:rPr>
      <w:rFonts w:ascii="宋体" w:hAnsi="Times New Roman" w:eastAsia="仿宋"/>
      <w:color w:val="000000"/>
      <w:sz w:val="24"/>
    </w:rPr>
  </w:style>
  <w:style w:type="paragraph" w:customStyle="1" w:styleId="117">
    <w:name w:val="标准正文格式"/>
    <w:basedOn w:val="1"/>
    <w:link w:val="116"/>
    <w:qFormat/>
    <w:uiPriority w:val="0"/>
    <w:pPr>
      <w:widowControl/>
      <w:adjustRightInd w:val="0"/>
      <w:spacing w:before="60" w:after="120" w:line="360" w:lineRule="auto"/>
      <w:ind w:firstLine="200" w:firstLineChars="200"/>
      <w:textAlignment w:val="baseline"/>
    </w:pPr>
    <w:rPr>
      <w:rFonts w:ascii="宋体" w:eastAsia="仿宋" w:cstheme="minorBidi"/>
      <w:color w:val="000000"/>
      <w:sz w:val="24"/>
      <w:szCs w:val="22"/>
    </w:rPr>
  </w:style>
  <w:style w:type="character" w:customStyle="1" w:styleId="118">
    <w:name w:val="正文文本缩进 2 Char"/>
    <w:basedOn w:val="42"/>
    <w:link w:val="2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9">
    <w:name w:val="文档正文 Char"/>
    <w:basedOn w:val="42"/>
    <w:link w:val="120"/>
    <w:qFormat/>
    <w:locked/>
    <w:uiPriority w:val="0"/>
    <w:rPr>
      <w:rFonts w:ascii="Arial" w:hAnsi="Arial" w:eastAsia="宋体" w:cs="Arial"/>
      <w:kern w:val="0"/>
      <w:sz w:val="24"/>
      <w:szCs w:val="20"/>
    </w:rPr>
  </w:style>
  <w:style w:type="paragraph" w:customStyle="1" w:styleId="120">
    <w:name w:val="文档正文"/>
    <w:basedOn w:val="1"/>
    <w:link w:val="119"/>
    <w:qFormat/>
    <w:uiPriority w:val="0"/>
    <w:pPr>
      <w:adjustRightInd w:val="0"/>
      <w:spacing w:line="500" w:lineRule="exact"/>
      <w:ind w:firstLine="567"/>
    </w:pPr>
    <w:rPr>
      <w:rFonts w:ascii="Arial" w:hAnsi="Arial" w:cs="Arial"/>
      <w:kern w:val="0"/>
      <w:sz w:val="24"/>
      <w:szCs w:val="20"/>
    </w:rPr>
  </w:style>
  <w:style w:type="character" w:customStyle="1" w:styleId="121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2">
    <w:name w:val="font21"/>
    <w:basedOn w:val="4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3">
    <w:name w:val="font11"/>
    <w:basedOn w:val="42"/>
    <w:qFormat/>
    <w:uiPriority w:val="0"/>
    <w:rPr>
      <w:rFonts w:ascii="Garamond" w:hAnsi="Garamond" w:eastAsia="Garamond" w:cs="Garamond"/>
      <w:color w:val="000000"/>
      <w:sz w:val="18"/>
      <w:szCs w:val="18"/>
      <w:u w:val="none"/>
    </w:rPr>
  </w:style>
  <w:style w:type="character" w:customStyle="1" w:styleId="124">
    <w:name w:val="font31"/>
    <w:basedOn w:val="4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125">
    <w:name w:val="网格型1"/>
    <w:basedOn w:val="4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6">
    <w:name w:val="表格1"/>
    <w:basedOn w:val="1"/>
    <w:link w:val="127"/>
    <w:qFormat/>
    <w:uiPriority w:val="0"/>
    <w:pPr>
      <w:spacing w:beforeLines="50" w:afterLines="50"/>
    </w:pPr>
    <w:rPr>
      <w:rFonts w:ascii="Calibri" w:hAnsi="Calibri"/>
      <w:szCs w:val="22"/>
    </w:rPr>
  </w:style>
  <w:style w:type="character" w:customStyle="1" w:styleId="127">
    <w:name w:val="表格1 Char"/>
    <w:link w:val="126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paragraph" w:customStyle="1" w:styleId="128">
    <w:name w:val="正文_0"/>
    <w:qFormat/>
    <w:uiPriority w:val="99"/>
    <w:pPr>
      <w:widowControl w:val="0"/>
      <w:spacing w:line="360" w:lineRule="auto"/>
    </w:pPr>
    <w:rPr>
      <w:rFonts w:ascii="Times New Roman" w:hAnsi="Times New Roman" w:eastAsia="华文细黑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21FFF1-6B0B-457B-94EB-D89AADA8AF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493</Words>
  <Characters>493</Characters>
  <Lines>10</Lines>
  <Paragraphs>2</Paragraphs>
  <TotalTime>18</TotalTime>
  <ScaleCrop>false</ScaleCrop>
  <LinksUpToDate>false</LinksUpToDate>
  <CharactersWithSpaces>493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2025-05-08T03:52:00Z</dcterms:created>
  <dc:creator>Kevin</dc:creator>
  <cp:lastModifiedBy>Administrator</cp:lastModifiedBy>
  <cp:lastPrinted>2022-07-22T01:15:00Z</cp:lastPrinted>
  <dcterms:modified xsi:type="dcterms:W3CDTF">2026-05-31T14:25:54Z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F454DB8C269F4DEF8E1342BEDF0F7051</vt:lpwstr>
  </property>
  <property fmtid="{D5CDD505-2E9C-101B-9397-08002B2CF9AE}" pid="4" name="KSOTemplateDocerSaveRecord">
    <vt:lpwstr>eyJoZGlkIjoiY2M5MzYyOTNjN2YwMmJmMWFhNzI5NTBkNjI1MjIzMDEiLCJ1c2VySWQiOiI3MDc0NzQ0MzIifQ==</vt:lpwstr>
  </property>
</Properties>
</file>